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B5F10" w14:textId="77777777" w:rsidR="00786E1B" w:rsidRDefault="00B870BC">
      <w:pPr>
        <w:jc w:val="center"/>
        <w:rPr>
          <w:b/>
          <w:bCs/>
          <w:sz w:val="32"/>
          <w:szCs w:val="36"/>
        </w:rPr>
      </w:pPr>
      <w:r>
        <w:rPr>
          <w:rFonts w:hint="eastAsia"/>
          <w:b/>
          <w:bCs/>
          <w:sz w:val="32"/>
          <w:szCs w:val="36"/>
        </w:rPr>
        <w:t>上海政法学院校园智慧水务系统（二期）建设项目</w:t>
      </w:r>
    </w:p>
    <w:p w14:paraId="7D3AB862" w14:textId="77777777" w:rsidR="00786E1B" w:rsidRDefault="00B870BC">
      <w:pPr>
        <w:jc w:val="center"/>
        <w:rPr>
          <w:b/>
          <w:bCs/>
          <w:sz w:val="32"/>
          <w:szCs w:val="36"/>
        </w:rPr>
      </w:pPr>
      <w:r>
        <w:rPr>
          <w:rFonts w:hint="eastAsia"/>
          <w:b/>
          <w:bCs/>
          <w:sz w:val="32"/>
          <w:szCs w:val="36"/>
        </w:rPr>
        <w:t>招标需求</w:t>
      </w:r>
    </w:p>
    <w:p w14:paraId="55B8DA49" w14:textId="55548EB8" w:rsidR="00E57FF1" w:rsidRDefault="00E57FF1" w:rsidP="00E57FF1">
      <w:pPr>
        <w:rPr>
          <w:rFonts w:ascii="华文仿宋" w:eastAsia="华文仿宋" w:hAnsi="华文仿宋"/>
          <w:sz w:val="24"/>
          <w:szCs w:val="28"/>
        </w:rPr>
      </w:pPr>
      <w:r>
        <w:rPr>
          <w:rFonts w:hint="eastAsia"/>
          <w:b/>
          <w:bCs/>
          <w:sz w:val="24"/>
          <w:szCs w:val="28"/>
        </w:rPr>
        <w:t>一、项目背景</w:t>
      </w:r>
      <w:r>
        <w:rPr>
          <w:rFonts w:hint="eastAsia"/>
          <w:b/>
          <w:bCs/>
          <w:sz w:val="24"/>
          <w:szCs w:val="28"/>
        </w:rPr>
        <w:tab/>
      </w:r>
      <w:r>
        <w:rPr>
          <w:rFonts w:ascii="华文仿宋" w:eastAsia="华文仿宋" w:hAnsi="华文仿宋" w:hint="eastAsia"/>
          <w:sz w:val="24"/>
          <w:szCs w:val="28"/>
        </w:rPr>
        <w:tab/>
      </w:r>
    </w:p>
    <w:p w14:paraId="2F9AF40B" w14:textId="77777777" w:rsidR="00E57FF1" w:rsidRDefault="00E57FF1" w:rsidP="00E57FF1">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通过开展学校智慧用水管理系统建设，可有效提高学校的用水效率，提升学校用水的精细化管理水平，是建设绿色校园、节水型高校的重要内容。为此，上海政法学院计划采用合同节水管理节水效果保证型的方式开展校区节水服务项目工作。通过智慧用水管理系统建设，采取相应整改措施，挖掘节水潜力，达到加强用水管理，提高合理用水水平的目的。</w:t>
      </w:r>
      <w:r>
        <w:rPr>
          <w:rFonts w:ascii="华文仿宋" w:eastAsia="华文仿宋" w:hAnsi="华文仿宋" w:hint="eastAsia"/>
          <w:sz w:val="24"/>
          <w:szCs w:val="28"/>
        </w:rPr>
        <w:tab/>
      </w:r>
    </w:p>
    <w:p w14:paraId="50C0840F" w14:textId="575CC224" w:rsidR="00786E1B" w:rsidRDefault="00E57FF1">
      <w:pPr>
        <w:rPr>
          <w:b/>
          <w:bCs/>
          <w:sz w:val="24"/>
          <w:szCs w:val="28"/>
        </w:rPr>
      </w:pPr>
      <w:r>
        <w:rPr>
          <w:rFonts w:hint="eastAsia"/>
          <w:b/>
          <w:bCs/>
          <w:sz w:val="24"/>
          <w:szCs w:val="28"/>
        </w:rPr>
        <w:t>二</w:t>
      </w:r>
      <w:r w:rsidR="00B870BC">
        <w:rPr>
          <w:rFonts w:hint="eastAsia"/>
          <w:b/>
          <w:bCs/>
          <w:sz w:val="24"/>
          <w:szCs w:val="28"/>
        </w:rPr>
        <w:t>、项目概况</w:t>
      </w:r>
    </w:p>
    <w:p w14:paraId="0497020E"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1.项目名称：上海政法学院校园智慧水务系统（二期）建设项目</w:t>
      </w:r>
    </w:p>
    <w:p w14:paraId="303674F4" w14:textId="77777777" w:rsidR="00786E1B" w:rsidRPr="00104F3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2.项目预算：</w:t>
      </w:r>
      <w:r w:rsidRPr="00104F3B">
        <w:rPr>
          <w:rFonts w:ascii="华文仿宋" w:eastAsia="华文仿宋" w:hAnsi="华文仿宋" w:hint="eastAsia"/>
          <w:sz w:val="24"/>
          <w:szCs w:val="28"/>
        </w:rPr>
        <w:t>190000元（人民币）</w:t>
      </w:r>
    </w:p>
    <w:p w14:paraId="34319261" w14:textId="77777777" w:rsidR="00786E1B" w:rsidRDefault="00B870BC">
      <w:pPr>
        <w:spacing w:line="520" w:lineRule="exact"/>
        <w:ind w:firstLineChars="200" w:firstLine="480"/>
        <w:rPr>
          <w:rFonts w:ascii="华文仿宋" w:eastAsia="华文仿宋" w:hAnsi="华文仿宋"/>
          <w:sz w:val="24"/>
          <w:szCs w:val="28"/>
        </w:rPr>
      </w:pPr>
      <w:r w:rsidRPr="00104F3B">
        <w:rPr>
          <w:rFonts w:ascii="华文仿宋" w:eastAsia="华文仿宋" w:hAnsi="华文仿宋" w:hint="eastAsia"/>
          <w:sz w:val="24"/>
          <w:szCs w:val="28"/>
        </w:rPr>
        <w:t>3.最高限价：190000元（</w:t>
      </w:r>
      <w:r>
        <w:rPr>
          <w:rFonts w:ascii="华文仿宋" w:eastAsia="华文仿宋" w:hAnsi="华文仿宋" w:hint="eastAsia"/>
          <w:sz w:val="24"/>
          <w:szCs w:val="28"/>
        </w:rPr>
        <w:t>人民币）</w:t>
      </w:r>
    </w:p>
    <w:p w14:paraId="6CC94FA1"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4.项目概况：为上海政法学院配备智能远传计量水表，并将数据接入现有智慧用水管理平台。</w:t>
      </w:r>
    </w:p>
    <w:p w14:paraId="0200BCC4"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5.项目范围：上海市青浦区外青松公路7989号上海政法学院。</w:t>
      </w:r>
    </w:p>
    <w:p w14:paraId="7156669E"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6.服务地点：采购人指定地点。</w:t>
      </w:r>
    </w:p>
    <w:p w14:paraId="1AABBD2E"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7.服务期限：合同签订之日起1个月内完成。</w:t>
      </w:r>
    </w:p>
    <w:p w14:paraId="4B5A18E2" w14:textId="1F37E712" w:rsidR="00E57FF1" w:rsidRDefault="00B870BC" w:rsidP="00E57FF1">
      <w:pPr>
        <w:spacing w:line="520" w:lineRule="exact"/>
        <w:ind w:firstLineChars="200" w:firstLine="480"/>
        <w:rPr>
          <w:ins w:id="0" w:author="高凡" w:date="2026-10-16T12:45:00Z"/>
        </w:rPr>
      </w:pPr>
      <w:r>
        <w:rPr>
          <w:rFonts w:ascii="华文仿宋" w:eastAsia="华文仿宋" w:hAnsi="华文仿宋" w:hint="eastAsia"/>
          <w:sz w:val="24"/>
          <w:szCs w:val="28"/>
        </w:rPr>
        <w:t>8.</w:t>
      </w:r>
      <w:r w:rsidR="00E57FF1" w:rsidRPr="00E57FF1">
        <w:rPr>
          <w:rFonts w:hint="eastAsia"/>
        </w:rPr>
        <w:t xml:space="preserve"> 踏勘联系人：高老师，39225138</w:t>
      </w:r>
    </w:p>
    <w:p w14:paraId="6474AFEE" w14:textId="0B1EEC7C" w:rsidR="00905797" w:rsidRPr="00905797" w:rsidRDefault="00905797" w:rsidP="00905797">
      <w:pPr>
        <w:rPr>
          <w:b/>
          <w:bCs/>
          <w:sz w:val="24"/>
          <w:szCs w:val="28"/>
        </w:rPr>
      </w:pPr>
      <w:r w:rsidRPr="00905797">
        <w:rPr>
          <w:rFonts w:hint="eastAsia"/>
          <w:b/>
          <w:bCs/>
          <w:sz w:val="24"/>
          <w:szCs w:val="28"/>
        </w:rPr>
        <w:t>三、合格的供应商必须具备以下条件：</w:t>
      </w:r>
    </w:p>
    <w:p w14:paraId="6B8E3904" w14:textId="77777777" w:rsidR="00905797" w:rsidRPr="00AC0AD3" w:rsidRDefault="00905797" w:rsidP="00AC0AD3">
      <w:pPr>
        <w:spacing w:line="520" w:lineRule="exact"/>
        <w:ind w:firstLineChars="200" w:firstLine="480"/>
        <w:rPr>
          <w:rFonts w:ascii="华文仿宋" w:eastAsia="华文仿宋" w:hAnsi="华文仿宋"/>
          <w:sz w:val="24"/>
          <w:szCs w:val="28"/>
        </w:rPr>
      </w:pPr>
      <w:r w:rsidRPr="00AC0AD3">
        <w:rPr>
          <w:rFonts w:ascii="华文仿宋" w:eastAsia="华文仿宋" w:hAnsi="华文仿宋" w:hint="eastAsia"/>
          <w:sz w:val="24"/>
          <w:szCs w:val="28"/>
        </w:rPr>
        <w:t>1.</w:t>
      </w:r>
      <w:r w:rsidRPr="00AC0AD3">
        <w:rPr>
          <w:rFonts w:ascii="华文仿宋" w:eastAsia="华文仿宋" w:hAnsi="华文仿宋"/>
          <w:sz w:val="24"/>
          <w:szCs w:val="28"/>
        </w:rPr>
        <w:t> </w:t>
      </w:r>
      <w:r w:rsidRPr="00AC0AD3">
        <w:rPr>
          <w:rFonts w:ascii="华文仿宋" w:eastAsia="华文仿宋" w:hAnsi="华文仿宋" w:hint="eastAsia"/>
          <w:sz w:val="24"/>
          <w:szCs w:val="28"/>
        </w:rPr>
        <w:t>投标人须符合《中华人民共和国政府采购法》第二十二条规定；</w:t>
      </w:r>
    </w:p>
    <w:p w14:paraId="4A2E3C73" w14:textId="77777777" w:rsidR="00905797" w:rsidRPr="00AC0AD3" w:rsidRDefault="00905797" w:rsidP="00AC0AD3">
      <w:pPr>
        <w:spacing w:line="520" w:lineRule="exact"/>
        <w:ind w:firstLineChars="200" w:firstLine="480"/>
        <w:rPr>
          <w:rFonts w:ascii="华文仿宋" w:eastAsia="华文仿宋" w:hAnsi="华文仿宋"/>
          <w:sz w:val="24"/>
          <w:szCs w:val="28"/>
        </w:rPr>
      </w:pPr>
      <w:r w:rsidRPr="00AC0AD3">
        <w:rPr>
          <w:rFonts w:ascii="华文仿宋" w:eastAsia="华文仿宋" w:hAnsi="华文仿宋" w:hint="eastAsia"/>
          <w:sz w:val="24"/>
          <w:szCs w:val="28"/>
        </w:rPr>
        <w:t>2.</w:t>
      </w:r>
      <w:r w:rsidRPr="00AC0AD3">
        <w:rPr>
          <w:rFonts w:ascii="华文仿宋" w:eastAsia="华文仿宋" w:hAnsi="华文仿宋"/>
          <w:sz w:val="24"/>
          <w:szCs w:val="28"/>
        </w:rPr>
        <w:t> </w:t>
      </w:r>
      <w:r w:rsidRPr="00AC0AD3">
        <w:rPr>
          <w:rFonts w:ascii="华文仿宋" w:eastAsia="华文仿宋" w:hAnsi="华文仿宋" w:hint="eastAsia"/>
          <w:sz w:val="24"/>
          <w:szCs w:val="28"/>
        </w:rPr>
        <w:t>单位负责人为同一人或者存在直接控股、管理关系的不同投标人，不得参加同一合同项下的政府采购活动；为本项目提供整体设计、规范编制或者项目管理、监理、检测等服务的供应商，不得参加本采购项目的采购活动；</w:t>
      </w:r>
    </w:p>
    <w:p w14:paraId="6AD1D421" w14:textId="77777777" w:rsidR="00905797" w:rsidRPr="00AC0AD3" w:rsidRDefault="00905797" w:rsidP="00AC0AD3">
      <w:pPr>
        <w:spacing w:line="520" w:lineRule="exact"/>
        <w:ind w:firstLineChars="200" w:firstLine="480"/>
        <w:rPr>
          <w:rFonts w:ascii="华文仿宋" w:eastAsia="华文仿宋" w:hAnsi="华文仿宋"/>
          <w:sz w:val="24"/>
          <w:szCs w:val="28"/>
        </w:rPr>
      </w:pPr>
      <w:r w:rsidRPr="00AC0AD3">
        <w:rPr>
          <w:rFonts w:ascii="华文仿宋" w:eastAsia="华文仿宋" w:hAnsi="华文仿宋" w:hint="eastAsia"/>
          <w:sz w:val="24"/>
          <w:szCs w:val="28"/>
        </w:rPr>
        <w:t>3.</w:t>
      </w:r>
      <w:r w:rsidRPr="00AC0AD3">
        <w:rPr>
          <w:rFonts w:ascii="华文仿宋" w:eastAsia="华文仿宋" w:hAnsi="华文仿宋"/>
          <w:sz w:val="24"/>
          <w:szCs w:val="28"/>
        </w:rPr>
        <w:t> </w:t>
      </w:r>
      <w:r w:rsidRPr="00AC0AD3">
        <w:rPr>
          <w:rFonts w:ascii="华文仿宋" w:eastAsia="华文仿宋" w:hAnsi="华文仿宋" w:hint="eastAsia"/>
          <w:sz w:val="24"/>
          <w:szCs w:val="28"/>
        </w:rPr>
        <w:t>投标人未被列入“信用中国”网站(www.creditchina.gov.cn)“记录失信被执行人或重大税收违法案件当事人名单或政府采购严重违法失信行为”记录名</w:t>
      </w:r>
      <w:r w:rsidRPr="00AC0AD3">
        <w:rPr>
          <w:rFonts w:ascii="华文仿宋" w:eastAsia="华文仿宋" w:hAnsi="华文仿宋" w:hint="eastAsia"/>
          <w:sz w:val="24"/>
          <w:szCs w:val="28"/>
        </w:rPr>
        <w:lastRenderedPageBreak/>
        <w:t>单；不处于中国政府采购网(www.ccgp.gov.cn)“政府采购严重违法失信行为信息记录”中的禁止参加政府采购活动期间；</w:t>
      </w:r>
    </w:p>
    <w:p w14:paraId="0EC3D35A" w14:textId="77777777" w:rsidR="00905797" w:rsidRPr="00AC0AD3" w:rsidRDefault="00905797" w:rsidP="00AC0AD3">
      <w:pPr>
        <w:spacing w:line="520" w:lineRule="exact"/>
        <w:ind w:firstLineChars="200" w:firstLine="480"/>
        <w:rPr>
          <w:rFonts w:ascii="华文仿宋" w:eastAsia="华文仿宋" w:hAnsi="华文仿宋"/>
          <w:sz w:val="24"/>
          <w:szCs w:val="28"/>
        </w:rPr>
      </w:pPr>
      <w:r w:rsidRPr="00AC0AD3">
        <w:rPr>
          <w:rFonts w:ascii="华文仿宋" w:eastAsia="华文仿宋" w:hAnsi="华文仿宋" w:hint="eastAsia"/>
          <w:sz w:val="24"/>
          <w:szCs w:val="28"/>
        </w:rPr>
        <w:t>4.</w:t>
      </w:r>
      <w:r w:rsidRPr="00AC0AD3">
        <w:rPr>
          <w:rFonts w:ascii="华文仿宋" w:eastAsia="华文仿宋" w:hAnsi="华文仿宋"/>
          <w:sz w:val="24"/>
          <w:szCs w:val="28"/>
        </w:rPr>
        <w:t> </w:t>
      </w:r>
      <w:r w:rsidRPr="00AC0AD3">
        <w:rPr>
          <w:rFonts w:ascii="华文仿宋" w:eastAsia="华文仿宋" w:hAnsi="华文仿宋" w:hint="eastAsia"/>
          <w:sz w:val="24"/>
          <w:szCs w:val="28"/>
        </w:rPr>
        <w:t>本项目不接受联合体投标。</w:t>
      </w:r>
    </w:p>
    <w:p w14:paraId="098FE3C3" w14:textId="77777777" w:rsidR="00905797" w:rsidRPr="00AC0AD3" w:rsidRDefault="00905797" w:rsidP="00AC0AD3">
      <w:pPr>
        <w:pStyle w:val="cjk"/>
        <w:shd w:val="clear" w:color="auto" w:fill="FFFFFF"/>
        <w:spacing w:before="156" w:beforeAutospacing="0" w:after="156" w:afterAutospacing="0"/>
        <w:ind w:firstLineChars="200" w:firstLine="480"/>
        <w:rPr>
          <w:rFonts w:ascii="华文仿宋" w:eastAsia="华文仿宋" w:hAnsi="华文仿宋" w:cstheme="minorBidi"/>
          <w:kern w:val="2"/>
          <w:szCs w:val="28"/>
        </w:rPr>
      </w:pPr>
      <w:r w:rsidRPr="00AC0AD3">
        <w:rPr>
          <w:rFonts w:ascii="华文仿宋" w:eastAsia="华文仿宋" w:hAnsi="华文仿宋" w:cstheme="minorBidi" w:hint="eastAsia"/>
          <w:kern w:val="2"/>
          <w:szCs w:val="28"/>
        </w:rPr>
        <w:t>5.满足招标文件里的其他资质要求。</w:t>
      </w:r>
      <w:bookmarkStart w:id="1" w:name="_GoBack"/>
      <w:bookmarkEnd w:id="1"/>
    </w:p>
    <w:p w14:paraId="06E33F80" w14:textId="001E238B" w:rsidR="00905797" w:rsidRPr="00905797" w:rsidDel="00905797" w:rsidRDefault="00905797" w:rsidP="00905797">
      <w:pPr>
        <w:spacing w:line="520" w:lineRule="exact"/>
        <w:rPr>
          <w:del w:id="2" w:author="高凡" w:date="2026-10-16T12:46:00Z"/>
          <w:rFonts w:ascii="华文仿宋" w:eastAsia="华文仿宋" w:hAnsi="华文仿宋" w:hint="eastAsia"/>
          <w:sz w:val="24"/>
          <w:szCs w:val="28"/>
        </w:rPr>
      </w:pPr>
    </w:p>
    <w:p w14:paraId="475A9659" w14:textId="04E4AE6F" w:rsidR="00786E1B" w:rsidRDefault="00905797">
      <w:pPr>
        <w:rPr>
          <w:b/>
          <w:bCs/>
          <w:sz w:val="24"/>
          <w:szCs w:val="28"/>
        </w:rPr>
      </w:pPr>
      <w:r>
        <w:rPr>
          <w:rFonts w:hint="eastAsia"/>
          <w:b/>
          <w:bCs/>
          <w:sz w:val="24"/>
          <w:szCs w:val="28"/>
        </w:rPr>
        <w:t>四</w:t>
      </w:r>
      <w:r w:rsidR="00B870BC">
        <w:rPr>
          <w:rFonts w:hint="eastAsia"/>
          <w:b/>
          <w:bCs/>
          <w:sz w:val="24"/>
          <w:szCs w:val="28"/>
        </w:rPr>
        <w:t>、主要建设内容</w:t>
      </w:r>
      <w:r w:rsidR="00B870BC">
        <w:rPr>
          <w:rFonts w:hint="eastAsia"/>
          <w:b/>
          <w:bCs/>
          <w:sz w:val="24"/>
          <w:szCs w:val="28"/>
        </w:rPr>
        <w:tab/>
      </w:r>
    </w:p>
    <w:p w14:paraId="79469E95"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本项目主要内容如下：</w:t>
      </w:r>
      <w:r>
        <w:rPr>
          <w:rFonts w:ascii="华文仿宋" w:eastAsia="华文仿宋" w:hAnsi="华文仿宋" w:hint="eastAsia"/>
          <w:sz w:val="24"/>
          <w:szCs w:val="28"/>
        </w:rPr>
        <w:tab/>
      </w:r>
    </w:p>
    <w:p w14:paraId="253EBA8F"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1.结合校区管网情况，在学校确定的7个点位砌筑水表井，安装无线远传水表及阀门；</w:t>
      </w:r>
    </w:p>
    <w:p w14:paraId="7287C04F" w14:textId="77777777" w:rsidR="00786E1B" w:rsidRDefault="00B870BC">
      <w:pPr>
        <w:spacing w:line="520" w:lineRule="exact"/>
        <w:ind w:firstLineChars="200" w:firstLine="480"/>
      </w:pPr>
      <w:r>
        <w:rPr>
          <w:rFonts w:ascii="华文仿宋" w:eastAsia="华文仿宋" w:hAnsi="华文仿宋" w:hint="eastAsia"/>
          <w:sz w:val="24"/>
          <w:szCs w:val="28"/>
        </w:rPr>
        <w:t>2.将新装水表数据对接至现有智慧用水平台，以便后续推进平台功能完善服务。</w:t>
      </w:r>
      <w:r>
        <w:rPr>
          <w:rFonts w:hint="eastAsia"/>
        </w:rPr>
        <w:tab/>
      </w:r>
    </w:p>
    <w:p w14:paraId="214FA9DC" w14:textId="4EC2FAEE" w:rsidR="00786E1B" w:rsidRDefault="00905797">
      <w:pPr>
        <w:rPr>
          <w:b/>
          <w:bCs/>
          <w:sz w:val="24"/>
          <w:szCs w:val="28"/>
        </w:rPr>
      </w:pPr>
      <w:r>
        <w:rPr>
          <w:rFonts w:hint="eastAsia"/>
          <w:b/>
          <w:bCs/>
          <w:sz w:val="24"/>
          <w:szCs w:val="28"/>
        </w:rPr>
        <w:t>五</w:t>
      </w:r>
      <w:r w:rsidR="00B870BC">
        <w:rPr>
          <w:rFonts w:hint="eastAsia"/>
          <w:b/>
          <w:bCs/>
          <w:sz w:val="24"/>
          <w:szCs w:val="28"/>
        </w:rPr>
        <w:t>、工</w:t>
      </w:r>
      <w:r w:rsidR="0013354E">
        <w:rPr>
          <w:rFonts w:hint="eastAsia"/>
          <w:b/>
          <w:bCs/>
          <w:sz w:val="24"/>
          <w:szCs w:val="28"/>
        </w:rPr>
        <w:t>作</w:t>
      </w:r>
      <w:r w:rsidR="00B870BC">
        <w:rPr>
          <w:rFonts w:hint="eastAsia"/>
          <w:b/>
          <w:bCs/>
          <w:sz w:val="24"/>
          <w:szCs w:val="28"/>
        </w:rPr>
        <w:t>量清单</w:t>
      </w:r>
      <w:r w:rsidR="00B870BC">
        <w:rPr>
          <w:rFonts w:hint="eastAsia"/>
          <w:b/>
          <w:bCs/>
          <w:sz w:val="24"/>
          <w:szCs w:val="28"/>
        </w:rPr>
        <w:tab/>
      </w:r>
    </w:p>
    <w:tbl>
      <w:tblPr>
        <w:tblW w:w="9515" w:type="dxa"/>
        <w:tblLook w:val="04A0" w:firstRow="1" w:lastRow="0" w:firstColumn="1" w:lastColumn="0" w:noHBand="0" w:noVBand="1"/>
      </w:tblPr>
      <w:tblGrid>
        <w:gridCol w:w="704"/>
        <w:gridCol w:w="851"/>
        <w:gridCol w:w="846"/>
        <w:gridCol w:w="2211"/>
        <w:gridCol w:w="816"/>
        <w:gridCol w:w="743"/>
        <w:gridCol w:w="677"/>
        <w:gridCol w:w="740"/>
        <w:gridCol w:w="1927"/>
      </w:tblGrid>
      <w:tr w:rsidR="00786E1B" w14:paraId="5EFAF198" w14:textId="77777777">
        <w:trPr>
          <w:trHeight w:val="270"/>
        </w:trPr>
        <w:tc>
          <w:tcPr>
            <w:tcW w:w="704" w:type="dxa"/>
            <w:tcBorders>
              <w:top w:val="single" w:sz="4" w:space="0" w:color="auto"/>
              <w:left w:val="single" w:sz="4" w:space="0" w:color="auto"/>
              <w:bottom w:val="single" w:sz="4" w:space="0" w:color="auto"/>
              <w:right w:val="single" w:sz="4" w:space="0" w:color="auto"/>
            </w:tcBorders>
            <w:noWrap/>
            <w:vAlign w:val="center"/>
          </w:tcPr>
          <w:p w14:paraId="1218EEF6" w14:textId="77777777" w:rsidR="00786E1B" w:rsidRDefault="00B870BC">
            <w:pPr>
              <w:rPr>
                <w:rFonts w:ascii="华文仿宋" w:eastAsia="华文仿宋" w:hAnsi="华文仿宋"/>
                <w:b/>
                <w:bCs/>
              </w:rPr>
            </w:pPr>
            <w:r>
              <w:rPr>
                <w:rFonts w:ascii="华文仿宋" w:eastAsia="华文仿宋" w:hAnsi="华文仿宋" w:hint="eastAsia"/>
                <w:b/>
                <w:bCs/>
              </w:rPr>
              <w:t>编号</w:t>
            </w:r>
          </w:p>
        </w:tc>
        <w:tc>
          <w:tcPr>
            <w:tcW w:w="851" w:type="dxa"/>
            <w:tcBorders>
              <w:top w:val="single" w:sz="4" w:space="0" w:color="auto"/>
              <w:left w:val="nil"/>
              <w:bottom w:val="single" w:sz="4" w:space="0" w:color="auto"/>
              <w:right w:val="single" w:sz="4" w:space="0" w:color="auto"/>
            </w:tcBorders>
            <w:noWrap/>
            <w:vAlign w:val="center"/>
          </w:tcPr>
          <w:p w14:paraId="61940950" w14:textId="77777777" w:rsidR="00786E1B" w:rsidRDefault="00B870BC">
            <w:pPr>
              <w:rPr>
                <w:rFonts w:ascii="华文仿宋" w:eastAsia="华文仿宋" w:hAnsi="华文仿宋"/>
                <w:b/>
                <w:bCs/>
              </w:rPr>
            </w:pPr>
            <w:r>
              <w:rPr>
                <w:rFonts w:ascii="华文仿宋" w:eastAsia="华文仿宋" w:hAnsi="华文仿宋" w:hint="eastAsia"/>
                <w:b/>
                <w:bCs/>
              </w:rPr>
              <w:t>点位</w:t>
            </w:r>
          </w:p>
        </w:tc>
        <w:tc>
          <w:tcPr>
            <w:tcW w:w="846" w:type="dxa"/>
            <w:tcBorders>
              <w:top w:val="single" w:sz="4" w:space="0" w:color="auto"/>
              <w:left w:val="nil"/>
              <w:bottom w:val="single" w:sz="4" w:space="0" w:color="auto"/>
              <w:right w:val="single" w:sz="4" w:space="0" w:color="auto"/>
            </w:tcBorders>
            <w:noWrap/>
            <w:vAlign w:val="center"/>
          </w:tcPr>
          <w:p w14:paraId="073639E0" w14:textId="77777777" w:rsidR="00786E1B" w:rsidRDefault="00B870BC">
            <w:pPr>
              <w:rPr>
                <w:rFonts w:ascii="华文仿宋" w:eastAsia="华文仿宋" w:hAnsi="华文仿宋"/>
                <w:b/>
                <w:bCs/>
              </w:rPr>
            </w:pPr>
            <w:r>
              <w:rPr>
                <w:rFonts w:ascii="华文仿宋" w:eastAsia="华文仿宋" w:hAnsi="华文仿宋" w:hint="eastAsia"/>
                <w:b/>
                <w:bCs/>
              </w:rPr>
              <w:t>口径</w:t>
            </w:r>
          </w:p>
        </w:tc>
        <w:tc>
          <w:tcPr>
            <w:tcW w:w="2211" w:type="dxa"/>
            <w:tcBorders>
              <w:top w:val="single" w:sz="4" w:space="0" w:color="auto"/>
              <w:left w:val="nil"/>
              <w:bottom w:val="single" w:sz="4" w:space="0" w:color="auto"/>
              <w:right w:val="single" w:sz="4" w:space="0" w:color="auto"/>
            </w:tcBorders>
            <w:noWrap/>
            <w:vAlign w:val="center"/>
          </w:tcPr>
          <w:p w14:paraId="46570ADC" w14:textId="77777777" w:rsidR="00786E1B" w:rsidRDefault="00B870BC">
            <w:pPr>
              <w:rPr>
                <w:rFonts w:ascii="华文仿宋" w:eastAsia="华文仿宋" w:hAnsi="华文仿宋"/>
                <w:b/>
                <w:bCs/>
              </w:rPr>
            </w:pPr>
            <w:r>
              <w:rPr>
                <w:rFonts w:ascii="华文仿宋" w:eastAsia="华文仿宋" w:hAnsi="华文仿宋" w:hint="eastAsia"/>
                <w:b/>
                <w:bCs/>
              </w:rPr>
              <w:t>报价明细</w:t>
            </w:r>
          </w:p>
        </w:tc>
        <w:tc>
          <w:tcPr>
            <w:tcW w:w="816" w:type="dxa"/>
            <w:tcBorders>
              <w:top w:val="single" w:sz="4" w:space="0" w:color="auto"/>
              <w:left w:val="nil"/>
              <w:bottom w:val="single" w:sz="4" w:space="0" w:color="auto"/>
              <w:right w:val="single" w:sz="4" w:space="0" w:color="auto"/>
            </w:tcBorders>
            <w:noWrap/>
            <w:vAlign w:val="center"/>
          </w:tcPr>
          <w:p w14:paraId="14487483" w14:textId="77777777" w:rsidR="00786E1B" w:rsidRDefault="00B870BC">
            <w:pPr>
              <w:rPr>
                <w:rFonts w:ascii="华文仿宋" w:eastAsia="华文仿宋" w:hAnsi="华文仿宋"/>
                <w:b/>
                <w:bCs/>
              </w:rPr>
            </w:pPr>
            <w:r>
              <w:rPr>
                <w:rFonts w:ascii="华文仿宋" w:eastAsia="华文仿宋" w:hAnsi="华文仿宋" w:hint="eastAsia"/>
                <w:b/>
                <w:bCs/>
              </w:rPr>
              <w:t>单价</w:t>
            </w:r>
          </w:p>
        </w:tc>
        <w:tc>
          <w:tcPr>
            <w:tcW w:w="743" w:type="dxa"/>
            <w:tcBorders>
              <w:top w:val="single" w:sz="4" w:space="0" w:color="auto"/>
              <w:left w:val="nil"/>
              <w:bottom w:val="single" w:sz="4" w:space="0" w:color="auto"/>
              <w:right w:val="single" w:sz="4" w:space="0" w:color="auto"/>
            </w:tcBorders>
            <w:noWrap/>
            <w:vAlign w:val="center"/>
          </w:tcPr>
          <w:p w14:paraId="3AAA9038" w14:textId="77777777" w:rsidR="00786E1B" w:rsidRDefault="00B870BC">
            <w:pPr>
              <w:rPr>
                <w:rFonts w:ascii="华文仿宋" w:eastAsia="华文仿宋" w:hAnsi="华文仿宋"/>
                <w:b/>
                <w:bCs/>
              </w:rPr>
            </w:pPr>
            <w:r>
              <w:rPr>
                <w:rFonts w:ascii="华文仿宋" w:eastAsia="华文仿宋" w:hAnsi="华文仿宋" w:hint="eastAsia"/>
                <w:b/>
                <w:bCs/>
              </w:rPr>
              <w:t>单位</w:t>
            </w:r>
          </w:p>
        </w:tc>
        <w:tc>
          <w:tcPr>
            <w:tcW w:w="677" w:type="dxa"/>
            <w:tcBorders>
              <w:top w:val="single" w:sz="4" w:space="0" w:color="auto"/>
              <w:left w:val="nil"/>
              <w:bottom w:val="single" w:sz="4" w:space="0" w:color="auto"/>
              <w:right w:val="single" w:sz="4" w:space="0" w:color="auto"/>
            </w:tcBorders>
            <w:noWrap/>
            <w:vAlign w:val="center"/>
          </w:tcPr>
          <w:p w14:paraId="3C6B8AE3" w14:textId="77777777" w:rsidR="00786E1B" w:rsidRDefault="00B870BC">
            <w:pPr>
              <w:rPr>
                <w:rFonts w:ascii="华文仿宋" w:eastAsia="华文仿宋" w:hAnsi="华文仿宋"/>
                <w:b/>
                <w:bCs/>
              </w:rPr>
            </w:pPr>
            <w:r>
              <w:rPr>
                <w:rFonts w:ascii="华文仿宋" w:eastAsia="华文仿宋" w:hAnsi="华文仿宋" w:hint="eastAsia"/>
                <w:b/>
                <w:bCs/>
              </w:rPr>
              <w:t>数量</w:t>
            </w:r>
          </w:p>
        </w:tc>
        <w:tc>
          <w:tcPr>
            <w:tcW w:w="740" w:type="dxa"/>
            <w:tcBorders>
              <w:top w:val="single" w:sz="4" w:space="0" w:color="auto"/>
              <w:left w:val="nil"/>
              <w:bottom w:val="single" w:sz="4" w:space="0" w:color="auto"/>
              <w:right w:val="single" w:sz="4" w:space="0" w:color="auto"/>
            </w:tcBorders>
            <w:noWrap/>
            <w:vAlign w:val="center"/>
          </w:tcPr>
          <w:p w14:paraId="04BBF871" w14:textId="77777777" w:rsidR="00786E1B" w:rsidRDefault="00B870BC">
            <w:pPr>
              <w:rPr>
                <w:rFonts w:ascii="华文仿宋" w:eastAsia="华文仿宋" w:hAnsi="华文仿宋"/>
                <w:b/>
                <w:bCs/>
              </w:rPr>
            </w:pPr>
            <w:r>
              <w:rPr>
                <w:rFonts w:ascii="华文仿宋" w:eastAsia="华文仿宋" w:hAnsi="华文仿宋" w:hint="eastAsia"/>
                <w:b/>
                <w:bCs/>
              </w:rPr>
              <w:t>总价</w:t>
            </w:r>
          </w:p>
        </w:tc>
        <w:tc>
          <w:tcPr>
            <w:tcW w:w="1927" w:type="dxa"/>
            <w:tcBorders>
              <w:top w:val="single" w:sz="4" w:space="0" w:color="auto"/>
              <w:left w:val="nil"/>
              <w:bottom w:val="single" w:sz="4" w:space="0" w:color="auto"/>
              <w:right w:val="single" w:sz="4" w:space="0" w:color="auto"/>
            </w:tcBorders>
            <w:noWrap/>
            <w:vAlign w:val="center"/>
          </w:tcPr>
          <w:p w14:paraId="3A36AF96" w14:textId="77777777" w:rsidR="00786E1B" w:rsidRDefault="00B870BC">
            <w:pPr>
              <w:rPr>
                <w:rFonts w:ascii="华文仿宋" w:eastAsia="华文仿宋" w:hAnsi="华文仿宋"/>
                <w:b/>
                <w:bCs/>
              </w:rPr>
            </w:pPr>
            <w:r>
              <w:rPr>
                <w:rFonts w:ascii="华文仿宋" w:eastAsia="华文仿宋" w:hAnsi="华文仿宋" w:hint="eastAsia"/>
                <w:b/>
                <w:bCs/>
              </w:rPr>
              <w:t>备注</w:t>
            </w:r>
          </w:p>
        </w:tc>
      </w:tr>
      <w:tr w:rsidR="00786E1B" w14:paraId="13147D8B"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5C1347D5" w14:textId="77777777" w:rsidR="00786E1B" w:rsidRDefault="00B870BC">
            <w:pPr>
              <w:rPr>
                <w:rFonts w:ascii="华文仿宋" w:eastAsia="华文仿宋" w:hAnsi="华文仿宋"/>
              </w:rPr>
            </w:pPr>
            <w:r>
              <w:rPr>
                <w:rFonts w:ascii="华文仿宋" w:eastAsia="华文仿宋" w:hAnsi="华文仿宋" w:hint="eastAsia"/>
              </w:rPr>
              <w:t>1</w:t>
            </w:r>
          </w:p>
        </w:tc>
        <w:tc>
          <w:tcPr>
            <w:tcW w:w="851" w:type="dxa"/>
            <w:vMerge w:val="restart"/>
            <w:tcBorders>
              <w:top w:val="nil"/>
              <w:left w:val="single" w:sz="4" w:space="0" w:color="auto"/>
              <w:bottom w:val="single" w:sz="4" w:space="0" w:color="auto"/>
              <w:right w:val="single" w:sz="4" w:space="0" w:color="auto"/>
            </w:tcBorders>
            <w:noWrap/>
            <w:vAlign w:val="center"/>
          </w:tcPr>
          <w:p w14:paraId="6AB79AA1" w14:textId="77777777" w:rsidR="00786E1B" w:rsidRDefault="00B870BC">
            <w:pPr>
              <w:rPr>
                <w:rFonts w:ascii="华文仿宋" w:eastAsia="华文仿宋" w:hAnsi="华文仿宋"/>
              </w:rPr>
            </w:pPr>
            <w:r>
              <w:rPr>
                <w:rFonts w:ascii="华文仿宋" w:eastAsia="华文仿宋" w:hAnsi="华文仿宋" w:hint="eastAsia"/>
              </w:rPr>
              <w:t>18号楼对面草坪</w:t>
            </w:r>
          </w:p>
        </w:tc>
        <w:tc>
          <w:tcPr>
            <w:tcW w:w="846" w:type="dxa"/>
            <w:vMerge w:val="restart"/>
            <w:tcBorders>
              <w:top w:val="nil"/>
              <w:left w:val="single" w:sz="4" w:space="0" w:color="auto"/>
              <w:bottom w:val="single" w:sz="4" w:space="0" w:color="auto"/>
              <w:right w:val="single" w:sz="4" w:space="0" w:color="auto"/>
            </w:tcBorders>
            <w:shd w:val="clear" w:color="000000" w:fill="FFFFFF"/>
            <w:noWrap/>
            <w:vAlign w:val="center"/>
          </w:tcPr>
          <w:p w14:paraId="20B4140B" w14:textId="77777777" w:rsidR="00786E1B" w:rsidRDefault="00B870BC">
            <w:pPr>
              <w:rPr>
                <w:rFonts w:ascii="华文仿宋" w:eastAsia="华文仿宋" w:hAnsi="华文仿宋"/>
              </w:rPr>
            </w:pPr>
            <w:r>
              <w:rPr>
                <w:rFonts w:ascii="华文仿宋" w:eastAsia="华文仿宋" w:hAnsi="华文仿宋" w:hint="eastAsia"/>
              </w:rPr>
              <w:t>DN150</w:t>
            </w:r>
          </w:p>
        </w:tc>
        <w:tc>
          <w:tcPr>
            <w:tcW w:w="2211" w:type="dxa"/>
            <w:tcBorders>
              <w:top w:val="nil"/>
              <w:left w:val="nil"/>
              <w:bottom w:val="single" w:sz="4" w:space="0" w:color="auto"/>
              <w:right w:val="single" w:sz="4" w:space="0" w:color="auto"/>
            </w:tcBorders>
            <w:vAlign w:val="center"/>
          </w:tcPr>
          <w:p w14:paraId="37719FA5"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1D0658E2"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78C84B6"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04CBECD9"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1E49F330"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6032E50" w14:textId="77777777" w:rsidR="00786E1B" w:rsidRDefault="00B870BC">
            <w:pPr>
              <w:rPr>
                <w:rFonts w:ascii="华文仿宋" w:eastAsia="华文仿宋" w:hAnsi="华文仿宋"/>
              </w:rPr>
            </w:pPr>
            <w:r>
              <w:rPr>
                <w:rFonts w:ascii="华文仿宋" w:eastAsia="华文仿宋" w:hAnsi="华文仿宋" w:hint="eastAsia"/>
              </w:rPr>
              <w:t>包含停水措施等</w:t>
            </w:r>
          </w:p>
        </w:tc>
      </w:tr>
      <w:tr w:rsidR="00786E1B" w14:paraId="06207E38"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421061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1F3EDA9"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5F13A8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25FD1A4"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10FA770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3B59B2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90D8C1F"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7C5453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25FD6BE2"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307B8AD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796D7E7"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0E57D2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F00136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0F4E0AF" w14:textId="77777777" w:rsidR="00786E1B" w:rsidRDefault="00B870BC">
            <w:pPr>
              <w:rPr>
                <w:rFonts w:ascii="华文仿宋" w:eastAsia="华文仿宋" w:hAnsi="华文仿宋"/>
              </w:rPr>
            </w:pPr>
            <w:r>
              <w:rPr>
                <w:rFonts w:ascii="华文仿宋" w:eastAsia="华文仿宋" w:hAnsi="华文仿宋" w:hint="eastAsia"/>
              </w:rPr>
              <w:t>阀门DN150</w:t>
            </w:r>
          </w:p>
        </w:tc>
        <w:tc>
          <w:tcPr>
            <w:tcW w:w="816" w:type="dxa"/>
            <w:tcBorders>
              <w:top w:val="nil"/>
              <w:left w:val="nil"/>
              <w:bottom w:val="single" w:sz="4" w:space="0" w:color="auto"/>
              <w:right w:val="single" w:sz="4" w:space="0" w:color="auto"/>
            </w:tcBorders>
            <w:noWrap/>
            <w:vAlign w:val="center"/>
          </w:tcPr>
          <w:p w14:paraId="6D5C6EFD"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E1AE2D0"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387C05A1"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08F0B095"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4B2F55C"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00E663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E8AFBD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4ECC38C"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A16942D"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F3F2C4F" w14:textId="77777777" w:rsidR="00786E1B" w:rsidRDefault="00B870BC">
            <w:pPr>
              <w:rPr>
                <w:rFonts w:ascii="华文仿宋" w:eastAsia="华文仿宋" w:hAnsi="华文仿宋"/>
              </w:rPr>
            </w:pPr>
            <w:r>
              <w:rPr>
                <w:rFonts w:ascii="华文仿宋" w:eastAsia="华文仿宋" w:hAnsi="华文仿宋" w:hint="eastAsia"/>
              </w:rPr>
              <w:t>法兰DN150</w:t>
            </w:r>
          </w:p>
        </w:tc>
        <w:tc>
          <w:tcPr>
            <w:tcW w:w="816" w:type="dxa"/>
            <w:tcBorders>
              <w:top w:val="nil"/>
              <w:left w:val="nil"/>
              <w:bottom w:val="single" w:sz="4" w:space="0" w:color="auto"/>
              <w:right w:val="single" w:sz="4" w:space="0" w:color="auto"/>
            </w:tcBorders>
            <w:noWrap/>
            <w:vAlign w:val="center"/>
          </w:tcPr>
          <w:p w14:paraId="5593A1BF"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BB10E6E"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728356F8"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33AC4D1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4168C39"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3E7C236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374EBA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780658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3C4481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C0F2002"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3B4BAB4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0F7296C"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04FCF186"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76CA5A9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C0387C3"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2460DAB"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B65E40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EEAC02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EDB8F6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8197BCB"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34AF13F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B9E59FA"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44EEA4D6"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1236777E"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E92D6C4"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4B7CE2F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4874B9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56C8E7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0A3440D"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2767D1D"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26AAABEF"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C92C6F6"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5E7D516"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49E68170"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2B00745D"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95A857E"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11CB72A"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5AB8307"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FCE62EE"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BB637ED"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788C557D"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AB886CF"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54188A57"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4C800EF6"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7CAC7A9"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014D9B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0C03094"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81476A1"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417E8A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4458411" w14:textId="77777777" w:rsidR="00786E1B" w:rsidRDefault="00B870BC">
            <w:pPr>
              <w:rPr>
                <w:rFonts w:ascii="华文仿宋" w:eastAsia="华文仿宋" w:hAnsi="华文仿宋"/>
              </w:rPr>
            </w:pPr>
            <w:r>
              <w:rPr>
                <w:rFonts w:ascii="华文仿宋" w:eastAsia="华文仿宋" w:hAnsi="华文仿宋" w:hint="eastAsia"/>
              </w:rPr>
              <w:t>青石路面基坑开挖</w:t>
            </w:r>
          </w:p>
        </w:tc>
        <w:tc>
          <w:tcPr>
            <w:tcW w:w="816" w:type="dxa"/>
            <w:tcBorders>
              <w:top w:val="nil"/>
              <w:left w:val="nil"/>
              <w:bottom w:val="single" w:sz="4" w:space="0" w:color="auto"/>
              <w:right w:val="single" w:sz="4" w:space="0" w:color="auto"/>
            </w:tcBorders>
            <w:noWrap/>
            <w:vAlign w:val="center"/>
          </w:tcPr>
          <w:p w14:paraId="59E876DC"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624CB56"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0C996DEC"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51ABBBE"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DA14D07"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A94C678"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AF00E1A"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659DB20"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038591A"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CBF2BAA"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0CFADDEC"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F204CF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6534D22E"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67008A0"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307BAC5" w14:textId="77777777" w:rsidR="00786E1B" w:rsidRDefault="00B870BC">
            <w:pPr>
              <w:rPr>
                <w:rFonts w:ascii="华文仿宋" w:eastAsia="华文仿宋" w:hAnsi="华文仿宋"/>
              </w:rPr>
            </w:pPr>
            <w:r>
              <w:rPr>
                <w:rFonts w:ascii="华文仿宋" w:eastAsia="华文仿宋" w:hAnsi="华文仿宋" w:hint="eastAsia"/>
              </w:rPr>
              <w:t>1200*1500*1200</w:t>
            </w:r>
          </w:p>
        </w:tc>
      </w:tr>
      <w:tr w:rsidR="00786E1B" w14:paraId="547FA4D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88EDE90"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BFCF32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20A26BE"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A7D2A9B" w14:textId="77777777" w:rsidR="00786E1B" w:rsidRDefault="00B870BC">
            <w:pPr>
              <w:rPr>
                <w:rFonts w:ascii="华文仿宋" w:eastAsia="华文仿宋" w:hAnsi="华文仿宋"/>
              </w:rPr>
            </w:pPr>
            <w:r>
              <w:rPr>
                <w:rFonts w:ascii="华文仿宋" w:eastAsia="华文仿宋" w:hAnsi="华文仿宋" w:hint="eastAsia"/>
              </w:rPr>
              <w:t>青石路面修复</w:t>
            </w:r>
          </w:p>
        </w:tc>
        <w:tc>
          <w:tcPr>
            <w:tcW w:w="816" w:type="dxa"/>
            <w:tcBorders>
              <w:top w:val="nil"/>
              <w:left w:val="nil"/>
              <w:bottom w:val="single" w:sz="4" w:space="0" w:color="auto"/>
              <w:right w:val="single" w:sz="4" w:space="0" w:color="auto"/>
            </w:tcBorders>
            <w:noWrap/>
            <w:vAlign w:val="center"/>
          </w:tcPr>
          <w:p w14:paraId="7ED83F37"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8FE290D" w14:textId="77777777" w:rsidR="00786E1B" w:rsidRDefault="00B870BC">
            <w:pPr>
              <w:rPr>
                <w:rFonts w:ascii="华文仿宋" w:eastAsia="华文仿宋" w:hAnsi="华文仿宋"/>
              </w:rPr>
            </w:pPr>
            <w:r>
              <w:rPr>
                <w:rFonts w:ascii="华文仿宋" w:eastAsia="华文仿宋" w:hAnsi="华文仿宋" w:hint="eastAsia"/>
              </w:rPr>
              <w:t>平米</w:t>
            </w:r>
          </w:p>
        </w:tc>
        <w:tc>
          <w:tcPr>
            <w:tcW w:w="677" w:type="dxa"/>
            <w:tcBorders>
              <w:top w:val="nil"/>
              <w:left w:val="nil"/>
              <w:bottom w:val="single" w:sz="4" w:space="0" w:color="auto"/>
              <w:right w:val="single" w:sz="4" w:space="0" w:color="auto"/>
            </w:tcBorders>
            <w:noWrap/>
            <w:vAlign w:val="center"/>
          </w:tcPr>
          <w:p w14:paraId="5979AC2A" w14:textId="77777777" w:rsidR="00786E1B" w:rsidRDefault="00B870BC">
            <w:pPr>
              <w:rPr>
                <w:rFonts w:ascii="华文仿宋" w:eastAsia="华文仿宋" w:hAnsi="华文仿宋"/>
              </w:rPr>
            </w:pPr>
            <w:r>
              <w:rPr>
                <w:rFonts w:ascii="华文仿宋" w:eastAsia="华文仿宋" w:hAnsi="华文仿宋" w:hint="eastAsia"/>
              </w:rPr>
              <w:t>5</w:t>
            </w:r>
          </w:p>
        </w:tc>
        <w:tc>
          <w:tcPr>
            <w:tcW w:w="740" w:type="dxa"/>
            <w:tcBorders>
              <w:top w:val="nil"/>
              <w:left w:val="nil"/>
              <w:bottom w:val="single" w:sz="4" w:space="0" w:color="auto"/>
              <w:right w:val="single" w:sz="4" w:space="0" w:color="auto"/>
            </w:tcBorders>
            <w:noWrap/>
            <w:vAlign w:val="center"/>
          </w:tcPr>
          <w:p w14:paraId="2BCEBC4C"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351A7EC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8140EF2"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3FE2A2B1" w14:textId="77777777" w:rsidR="00786E1B" w:rsidRDefault="00B870BC">
            <w:pPr>
              <w:rPr>
                <w:rFonts w:ascii="华文仿宋" w:eastAsia="华文仿宋" w:hAnsi="华文仿宋"/>
              </w:rPr>
            </w:pPr>
            <w:r>
              <w:rPr>
                <w:rFonts w:ascii="华文仿宋" w:eastAsia="华文仿宋" w:hAnsi="华文仿宋" w:hint="eastAsia"/>
              </w:rPr>
              <w:t>2</w:t>
            </w:r>
          </w:p>
        </w:tc>
        <w:tc>
          <w:tcPr>
            <w:tcW w:w="851" w:type="dxa"/>
            <w:vMerge w:val="restart"/>
            <w:tcBorders>
              <w:top w:val="nil"/>
              <w:left w:val="single" w:sz="4" w:space="0" w:color="auto"/>
              <w:bottom w:val="single" w:sz="4" w:space="0" w:color="auto"/>
              <w:right w:val="single" w:sz="4" w:space="0" w:color="auto"/>
            </w:tcBorders>
            <w:noWrap/>
            <w:vAlign w:val="center"/>
          </w:tcPr>
          <w:p w14:paraId="7488460D" w14:textId="77777777" w:rsidR="00786E1B" w:rsidRDefault="00B870BC">
            <w:pPr>
              <w:rPr>
                <w:rFonts w:ascii="华文仿宋" w:eastAsia="华文仿宋" w:hAnsi="华文仿宋"/>
              </w:rPr>
            </w:pPr>
            <w:r>
              <w:rPr>
                <w:rFonts w:ascii="华文仿宋" w:eastAsia="华文仿宋" w:hAnsi="华文仿宋" w:hint="eastAsia"/>
              </w:rPr>
              <w:t>野马浜桥前</w:t>
            </w:r>
          </w:p>
        </w:tc>
        <w:tc>
          <w:tcPr>
            <w:tcW w:w="846" w:type="dxa"/>
            <w:vMerge w:val="restart"/>
            <w:tcBorders>
              <w:top w:val="nil"/>
              <w:left w:val="single" w:sz="4" w:space="0" w:color="auto"/>
              <w:bottom w:val="single" w:sz="4" w:space="0" w:color="auto"/>
              <w:right w:val="single" w:sz="4" w:space="0" w:color="auto"/>
            </w:tcBorders>
            <w:shd w:val="clear" w:color="000000" w:fill="FFFFFF"/>
            <w:noWrap/>
            <w:vAlign w:val="center"/>
          </w:tcPr>
          <w:p w14:paraId="2AF45430" w14:textId="77777777" w:rsidR="00786E1B" w:rsidRDefault="00B870BC">
            <w:pPr>
              <w:rPr>
                <w:rFonts w:ascii="华文仿宋" w:eastAsia="华文仿宋" w:hAnsi="华文仿宋"/>
              </w:rPr>
            </w:pPr>
            <w:r>
              <w:rPr>
                <w:rFonts w:ascii="华文仿宋" w:eastAsia="华文仿宋" w:hAnsi="华文仿宋" w:hint="eastAsia"/>
              </w:rPr>
              <w:t>DN300</w:t>
            </w:r>
          </w:p>
        </w:tc>
        <w:tc>
          <w:tcPr>
            <w:tcW w:w="2211" w:type="dxa"/>
            <w:tcBorders>
              <w:top w:val="nil"/>
              <w:left w:val="nil"/>
              <w:bottom w:val="single" w:sz="4" w:space="0" w:color="auto"/>
              <w:right w:val="single" w:sz="4" w:space="0" w:color="auto"/>
            </w:tcBorders>
            <w:vAlign w:val="center"/>
          </w:tcPr>
          <w:p w14:paraId="7A4E8BD4"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32572E6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59C6FA6"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6D7416A8"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199625B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3030B81D"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2F0E197"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48E2EA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DA0CD95"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CFB8BD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930B895"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4D26012C"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607D50B"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584DB9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44E90C78"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3B901E8D"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7AF93984"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E0B1395"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9FAF7A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BFC5256"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9EF6057" w14:textId="77777777" w:rsidR="00786E1B" w:rsidRDefault="00B870BC">
            <w:pPr>
              <w:rPr>
                <w:rFonts w:ascii="华文仿宋" w:eastAsia="华文仿宋" w:hAnsi="华文仿宋"/>
              </w:rPr>
            </w:pPr>
            <w:r>
              <w:rPr>
                <w:rFonts w:ascii="华文仿宋" w:eastAsia="华文仿宋" w:hAnsi="华文仿宋" w:hint="eastAsia"/>
              </w:rPr>
              <w:t>法兰DN300</w:t>
            </w:r>
          </w:p>
        </w:tc>
        <w:tc>
          <w:tcPr>
            <w:tcW w:w="816" w:type="dxa"/>
            <w:tcBorders>
              <w:top w:val="nil"/>
              <w:left w:val="nil"/>
              <w:bottom w:val="single" w:sz="4" w:space="0" w:color="auto"/>
              <w:right w:val="single" w:sz="4" w:space="0" w:color="auto"/>
            </w:tcBorders>
            <w:noWrap/>
            <w:vAlign w:val="center"/>
          </w:tcPr>
          <w:p w14:paraId="1F4FE52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71743E3"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32944E2E" w14:textId="77777777" w:rsidR="00786E1B" w:rsidRDefault="00B870BC">
            <w:pPr>
              <w:rPr>
                <w:rFonts w:ascii="华文仿宋" w:eastAsia="华文仿宋" w:hAnsi="华文仿宋"/>
              </w:rPr>
            </w:pPr>
            <w:r>
              <w:rPr>
                <w:rFonts w:ascii="华文仿宋" w:eastAsia="华文仿宋" w:hAnsi="华文仿宋" w:hint="eastAsia"/>
              </w:rPr>
              <w:t>4</w:t>
            </w:r>
          </w:p>
        </w:tc>
        <w:tc>
          <w:tcPr>
            <w:tcW w:w="740" w:type="dxa"/>
            <w:tcBorders>
              <w:top w:val="nil"/>
              <w:left w:val="nil"/>
              <w:bottom w:val="single" w:sz="4" w:space="0" w:color="auto"/>
              <w:right w:val="single" w:sz="4" w:space="0" w:color="auto"/>
            </w:tcBorders>
            <w:noWrap/>
            <w:vAlign w:val="center"/>
          </w:tcPr>
          <w:p w14:paraId="7E88181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61050D1"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3D803FD3"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62063C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39FC50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357205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4080B8A5" w14:textId="77777777" w:rsidR="00786E1B" w:rsidRDefault="00B870BC">
            <w:pPr>
              <w:rPr>
                <w:rFonts w:ascii="华文仿宋" w:eastAsia="华文仿宋" w:hAnsi="华文仿宋"/>
              </w:rPr>
            </w:pPr>
            <w:r>
              <w:rPr>
                <w:rFonts w:ascii="华文仿宋" w:eastAsia="华文仿宋" w:hAnsi="华文仿宋" w:hint="eastAsia"/>
              </w:rPr>
              <w:t>阀门DN300</w:t>
            </w:r>
          </w:p>
        </w:tc>
        <w:tc>
          <w:tcPr>
            <w:tcW w:w="816" w:type="dxa"/>
            <w:tcBorders>
              <w:top w:val="nil"/>
              <w:left w:val="nil"/>
              <w:bottom w:val="single" w:sz="4" w:space="0" w:color="auto"/>
              <w:right w:val="single" w:sz="4" w:space="0" w:color="auto"/>
            </w:tcBorders>
            <w:noWrap/>
            <w:vAlign w:val="center"/>
          </w:tcPr>
          <w:p w14:paraId="2538624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F1E99C0"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53FD4CCA"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777CCE8"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9FCACDD"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09C4A99"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C1D5B90"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D4EA252"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CB5D2C6"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663A523"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37C2F3D3"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D10C3C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732EF14"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180A8093"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5F3449E"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448C41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6E6AA52"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A20E45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AE5455B"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48A2AD24"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23D92C4D"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D8540DD"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5C1655A5" w14:textId="77777777" w:rsidR="00786E1B" w:rsidRDefault="00B870BC">
            <w:pPr>
              <w:rPr>
                <w:rFonts w:ascii="华文仿宋" w:eastAsia="华文仿宋" w:hAnsi="华文仿宋"/>
              </w:rPr>
            </w:pPr>
            <w:r>
              <w:rPr>
                <w:rFonts w:ascii="华文仿宋" w:eastAsia="华文仿宋" w:hAnsi="华文仿宋" w:hint="eastAsia"/>
              </w:rPr>
              <w:t>8</w:t>
            </w:r>
          </w:p>
        </w:tc>
        <w:tc>
          <w:tcPr>
            <w:tcW w:w="740" w:type="dxa"/>
            <w:tcBorders>
              <w:top w:val="nil"/>
              <w:left w:val="nil"/>
              <w:bottom w:val="single" w:sz="4" w:space="0" w:color="auto"/>
              <w:right w:val="single" w:sz="4" w:space="0" w:color="auto"/>
            </w:tcBorders>
            <w:noWrap/>
            <w:vAlign w:val="center"/>
          </w:tcPr>
          <w:p w14:paraId="5FE08257"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2F536EC"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1B69245"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6987836"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24863C5"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E28403A"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7934CBBB" w14:textId="77777777" w:rsidR="00786E1B" w:rsidRDefault="00B870BC">
            <w:pPr>
              <w:rPr>
                <w:rFonts w:ascii="华文仿宋" w:eastAsia="华文仿宋" w:hAnsi="华文仿宋"/>
              </w:rPr>
            </w:pPr>
            <w:r>
              <w:rPr>
                <w:rFonts w:ascii="华文仿宋" w:eastAsia="华文仿宋" w:hAnsi="华文仿宋" w:hint="eastAsia"/>
              </w:rPr>
              <w:t>重型铸铁井盖1500×1500</w:t>
            </w:r>
          </w:p>
        </w:tc>
        <w:tc>
          <w:tcPr>
            <w:tcW w:w="816" w:type="dxa"/>
            <w:tcBorders>
              <w:top w:val="nil"/>
              <w:left w:val="nil"/>
              <w:bottom w:val="single" w:sz="4" w:space="0" w:color="auto"/>
              <w:right w:val="single" w:sz="4" w:space="0" w:color="auto"/>
            </w:tcBorders>
            <w:noWrap/>
            <w:vAlign w:val="center"/>
          </w:tcPr>
          <w:p w14:paraId="7978BCE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7F36FB0"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41108C54"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2E440BE"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99484C6" w14:textId="77777777" w:rsidR="00786E1B" w:rsidRDefault="00B870BC">
            <w:pPr>
              <w:rPr>
                <w:rFonts w:ascii="华文仿宋" w:eastAsia="华文仿宋" w:hAnsi="华文仿宋"/>
              </w:rPr>
            </w:pPr>
            <w:r>
              <w:rPr>
                <w:rFonts w:ascii="华文仿宋" w:eastAsia="华文仿宋" w:hAnsi="华文仿宋" w:hint="eastAsia"/>
              </w:rPr>
              <w:t>铸铁承重井盖（可过30吨车量）</w:t>
            </w:r>
          </w:p>
        </w:tc>
      </w:tr>
      <w:tr w:rsidR="00786E1B" w14:paraId="7E9DEF7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416421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4F29B8A"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A45CA8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277B599"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557E8187"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13BF4CD"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42B57BB"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DD17322"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73A9CCB"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F113668"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BF95CCA"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86964D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E4F1D97"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C2F29C2" w14:textId="77777777" w:rsidR="00786E1B" w:rsidRDefault="00B870BC">
            <w:pPr>
              <w:rPr>
                <w:rFonts w:ascii="华文仿宋" w:eastAsia="华文仿宋" w:hAnsi="华文仿宋"/>
              </w:rPr>
            </w:pPr>
            <w:r>
              <w:rPr>
                <w:rFonts w:ascii="华文仿宋" w:eastAsia="华文仿宋" w:hAnsi="华文仿宋" w:hint="eastAsia"/>
              </w:rPr>
              <w:t>沥青路面基坑开挖</w:t>
            </w:r>
          </w:p>
        </w:tc>
        <w:tc>
          <w:tcPr>
            <w:tcW w:w="816" w:type="dxa"/>
            <w:tcBorders>
              <w:top w:val="nil"/>
              <w:left w:val="nil"/>
              <w:bottom w:val="single" w:sz="4" w:space="0" w:color="auto"/>
              <w:right w:val="single" w:sz="4" w:space="0" w:color="auto"/>
            </w:tcBorders>
            <w:noWrap/>
            <w:vAlign w:val="center"/>
          </w:tcPr>
          <w:p w14:paraId="7861D3B6"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C03DDF5"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B66EF20"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56F0606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EAF886A"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67218D8" w14:textId="77777777">
        <w:trPr>
          <w:trHeight w:val="540"/>
        </w:trPr>
        <w:tc>
          <w:tcPr>
            <w:tcW w:w="704" w:type="dxa"/>
            <w:vMerge/>
            <w:tcBorders>
              <w:top w:val="nil"/>
              <w:left w:val="single" w:sz="4" w:space="0" w:color="auto"/>
              <w:bottom w:val="single" w:sz="4" w:space="0" w:color="auto"/>
              <w:right w:val="single" w:sz="4" w:space="0" w:color="auto"/>
            </w:tcBorders>
            <w:vAlign w:val="center"/>
          </w:tcPr>
          <w:p w14:paraId="2260FCD7"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DD07B66"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21AFA3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FFD8A5D" w14:textId="77777777" w:rsidR="00786E1B" w:rsidRDefault="00B870BC">
            <w:pPr>
              <w:rPr>
                <w:rFonts w:ascii="华文仿宋" w:eastAsia="华文仿宋" w:hAnsi="华文仿宋"/>
              </w:rPr>
            </w:pPr>
            <w:r>
              <w:rPr>
                <w:rFonts w:ascii="华文仿宋" w:eastAsia="华文仿宋" w:hAnsi="华文仿宋" w:hint="eastAsia"/>
              </w:rPr>
              <w:t>强化砖砌井</w:t>
            </w:r>
          </w:p>
        </w:tc>
        <w:tc>
          <w:tcPr>
            <w:tcW w:w="816" w:type="dxa"/>
            <w:tcBorders>
              <w:top w:val="nil"/>
              <w:left w:val="nil"/>
              <w:bottom w:val="single" w:sz="4" w:space="0" w:color="auto"/>
              <w:right w:val="single" w:sz="4" w:space="0" w:color="auto"/>
            </w:tcBorders>
            <w:noWrap/>
            <w:vAlign w:val="center"/>
          </w:tcPr>
          <w:p w14:paraId="5CB1D3B8"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D14340E"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7B1DBA60"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E83E50B"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4F6ADB0" w14:textId="77777777" w:rsidR="00786E1B" w:rsidRDefault="00B870BC">
            <w:pPr>
              <w:rPr>
                <w:rFonts w:ascii="华文仿宋" w:eastAsia="华文仿宋" w:hAnsi="华文仿宋"/>
              </w:rPr>
            </w:pPr>
            <w:r>
              <w:rPr>
                <w:rFonts w:ascii="华文仿宋" w:eastAsia="华文仿宋" w:hAnsi="华文仿宋" w:hint="eastAsia"/>
              </w:rPr>
              <w:t>1500*2000*1500：井体钢筋混凝土底板；</w:t>
            </w:r>
          </w:p>
        </w:tc>
      </w:tr>
      <w:tr w:rsidR="00786E1B" w14:paraId="77A70D07"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230037D"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702B743"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E3D71E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647D90E" w14:textId="77777777" w:rsidR="00786E1B" w:rsidRDefault="00B870BC">
            <w:pPr>
              <w:rPr>
                <w:rFonts w:ascii="华文仿宋" w:eastAsia="华文仿宋" w:hAnsi="华文仿宋"/>
              </w:rPr>
            </w:pPr>
            <w:r>
              <w:rPr>
                <w:rFonts w:ascii="华文仿宋" w:eastAsia="华文仿宋" w:hAnsi="华文仿宋" w:hint="eastAsia"/>
              </w:rPr>
              <w:t>30cm混凝土路面浇筑</w:t>
            </w:r>
          </w:p>
        </w:tc>
        <w:tc>
          <w:tcPr>
            <w:tcW w:w="816" w:type="dxa"/>
            <w:tcBorders>
              <w:top w:val="nil"/>
              <w:left w:val="nil"/>
              <w:bottom w:val="single" w:sz="4" w:space="0" w:color="auto"/>
              <w:right w:val="single" w:sz="4" w:space="0" w:color="auto"/>
            </w:tcBorders>
            <w:noWrap/>
            <w:vAlign w:val="center"/>
          </w:tcPr>
          <w:p w14:paraId="2D5EA6A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32C5A31" w14:textId="77777777" w:rsidR="00786E1B" w:rsidRDefault="00B870BC">
            <w:pPr>
              <w:rPr>
                <w:rFonts w:ascii="华文仿宋" w:eastAsia="华文仿宋" w:hAnsi="华文仿宋"/>
              </w:rPr>
            </w:pPr>
            <w:r>
              <w:rPr>
                <w:rFonts w:ascii="华文仿宋" w:eastAsia="华文仿宋" w:hAnsi="华文仿宋" w:hint="eastAsia"/>
              </w:rPr>
              <w:t>平米</w:t>
            </w:r>
          </w:p>
        </w:tc>
        <w:tc>
          <w:tcPr>
            <w:tcW w:w="677" w:type="dxa"/>
            <w:tcBorders>
              <w:top w:val="nil"/>
              <w:left w:val="nil"/>
              <w:bottom w:val="single" w:sz="4" w:space="0" w:color="auto"/>
              <w:right w:val="single" w:sz="4" w:space="0" w:color="auto"/>
            </w:tcBorders>
            <w:noWrap/>
            <w:vAlign w:val="center"/>
          </w:tcPr>
          <w:p w14:paraId="778CD780"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71343133"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A505A59"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002E4FA"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EABB9C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D0216D2"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4328434"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10699EE" w14:textId="77777777" w:rsidR="00786E1B" w:rsidRDefault="00B870BC">
            <w:pPr>
              <w:rPr>
                <w:rFonts w:ascii="华文仿宋" w:eastAsia="华文仿宋" w:hAnsi="华文仿宋"/>
              </w:rPr>
            </w:pPr>
            <w:r>
              <w:rPr>
                <w:rFonts w:ascii="华文仿宋" w:eastAsia="华文仿宋" w:hAnsi="华文仿宋" w:hint="eastAsia"/>
              </w:rPr>
              <w:t>5cm沥青路面</w:t>
            </w:r>
          </w:p>
        </w:tc>
        <w:tc>
          <w:tcPr>
            <w:tcW w:w="816" w:type="dxa"/>
            <w:tcBorders>
              <w:top w:val="nil"/>
              <w:left w:val="nil"/>
              <w:bottom w:val="single" w:sz="4" w:space="0" w:color="auto"/>
              <w:right w:val="single" w:sz="4" w:space="0" w:color="auto"/>
            </w:tcBorders>
            <w:noWrap/>
            <w:vAlign w:val="center"/>
          </w:tcPr>
          <w:p w14:paraId="654C0D8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1B024F3" w14:textId="77777777" w:rsidR="00786E1B" w:rsidRDefault="00B870BC">
            <w:pPr>
              <w:rPr>
                <w:rFonts w:ascii="华文仿宋" w:eastAsia="华文仿宋" w:hAnsi="华文仿宋"/>
              </w:rPr>
            </w:pPr>
            <w:r>
              <w:rPr>
                <w:rFonts w:ascii="华文仿宋" w:eastAsia="华文仿宋" w:hAnsi="华文仿宋" w:hint="eastAsia"/>
              </w:rPr>
              <w:t>平米</w:t>
            </w:r>
          </w:p>
        </w:tc>
        <w:tc>
          <w:tcPr>
            <w:tcW w:w="677" w:type="dxa"/>
            <w:tcBorders>
              <w:top w:val="nil"/>
              <w:left w:val="nil"/>
              <w:bottom w:val="single" w:sz="4" w:space="0" w:color="auto"/>
              <w:right w:val="single" w:sz="4" w:space="0" w:color="auto"/>
            </w:tcBorders>
            <w:noWrap/>
            <w:vAlign w:val="center"/>
          </w:tcPr>
          <w:p w14:paraId="4D86527F"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3517B245"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91EDCA0"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ABC1D0E"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6A173883" w14:textId="77777777" w:rsidR="00786E1B" w:rsidRDefault="00B870BC">
            <w:pPr>
              <w:rPr>
                <w:rFonts w:ascii="华文仿宋" w:eastAsia="华文仿宋" w:hAnsi="华文仿宋"/>
              </w:rPr>
            </w:pPr>
            <w:r>
              <w:rPr>
                <w:rFonts w:ascii="华文仿宋" w:eastAsia="华文仿宋" w:hAnsi="华文仿宋" w:hint="eastAsia"/>
              </w:rPr>
              <w:t>3</w:t>
            </w:r>
          </w:p>
        </w:tc>
        <w:tc>
          <w:tcPr>
            <w:tcW w:w="851" w:type="dxa"/>
            <w:vMerge w:val="restart"/>
            <w:tcBorders>
              <w:top w:val="nil"/>
              <w:left w:val="single" w:sz="4" w:space="0" w:color="auto"/>
              <w:bottom w:val="single" w:sz="4" w:space="0" w:color="auto"/>
              <w:right w:val="single" w:sz="4" w:space="0" w:color="auto"/>
            </w:tcBorders>
            <w:noWrap/>
            <w:vAlign w:val="center"/>
          </w:tcPr>
          <w:p w14:paraId="17DFF6CC" w14:textId="77777777" w:rsidR="00786E1B" w:rsidRDefault="00B870BC">
            <w:pPr>
              <w:rPr>
                <w:rFonts w:ascii="华文仿宋" w:eastAsia="华文仿宋" w:hAnsi="华文仿宋"/>
              </w:rPr>
            </w:pPr>
            <w:r>
              <w:rPr>
                <w:rFonts w:ascii="华文仿宋" w:eastAsia="华文仿宋" w:hAnsi="华文仿宋" w:hint="eastAsia"/>
              </w:rPr>
              <w:t>天马讲堂马路对面</w:t>
            </w:r>
          </w:p>
        </w:tc>
        <w:tc>
          <w:tcPr>
            <w:tcW w:w="846" w:type="dxa"/>
            <w:vMerge w:val="restart"/>
            <w:tcBorders>
              <w:top w:val="nil"/>
              <w:left w:val="single" w:sz="4" w:space="0" w:color="auto"/>
              <w:bottom w:val="single" w:sz="4" w:space="0" w:color="auto"/>
              <w:right w:val="single" w:sz="4" w:space="0" w:color="auto"/>
            </w:tcBorders>
            <w:noWrap/>
            <w:vAlign w:val="center"/>
          </w:tcPr>
          <w:p w14:paraId="060BB798" w14:textId="77777777" w:rsidR="00786E1B" w:rsidRDefault="00B870BC">
            <w:pPr>
              <w:rPr>
                <w:rFonts w:ascii="华文仿宋" w:eastAsia="华文仿宋" w:hAnsi="华文仿宋"/>
              </w:rPr>
            </w:pPr>
            <w:r>
              <w:rPr>
                <w:rFonts w:ascii="华文仿宋" w:eastAsia="华文仿宋" w:hAnsi="华文仿宋" w:hint="eastAsia"/>
              </w:rPr>
              <w:t>DN150</w:t>
            </w:r>
          </w:p>
        </w:tc>
        <w:tc>
          <w:tcPr>
            <w:tcW w:w="2211" w:type="dxa"/>
            <w:tcBorders>
              <w:top w:val="nil"/>
              <w:left w:val="nil"/>
              <w:bottom w:val="single" w:sz="4" w:space="0" w:color="auto"/>
              <w:right w:val="single" w:sz="4" w:space="0" w:color="auto"/>
            </w:tcBorders>
            <w:vAlign w:val="center"/>
          </w:tcPr>
          <w:p w14:paraId="0A8F00A3"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2B182C7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96E43AB"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7626D5AD"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4AE056E4"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B724B36"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3B768715"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DB34BA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26AD80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7EF718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7E2CC64"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42C7E056"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8F60C14"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6239FDA8"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65C4FE2E"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15816FB"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5E34C6C7"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D28F9AF"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7FF8C3C"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1B3B59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464A0286" w14:textId="77777777" w:rsidR="00786E1B" w:rsidRDefault="00B870BC">
            <w:pPr>
              <w:rPr>
                <w:rFonts w:ascii="华文仿宋" w:eastAsia="华文仿宋" w:hAnsi="华文仿宋"/>
              </w:rPr>
            </w:pPr>
            <w:r>
              <w:rPr>
                <w:rFonts w:ascii="华文仿宋" w:eastAsia="华文仿宋" w:hAnsi="华文仿宋" w:hint="eastAsia"/>
              </w:rPr>
              <w:t>阀门DN150</w:t>
            </w:r>
          </w:p>
        </w:tc>
        <w:tc>
          <w:tcPr>
            <w:tcW w:w="816" w:type="dxa"/>
            <w:tcBorders>
              <w:top w:val="nil"/>
              <w:left w:val="nil"/>
              <w:bottom w:val="single" w:sz="4" w:space="0" w:color="auto"/>
              <w:right w:val="single" w:sz="4" w:space="0" w:color="auto"/>
            </w:tcBorders>
            <w:noWrap/>
            <w:vAlign w:val="center"/>
          </w:tcPr>
          <w:p w14:paraId="204FB00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C203B0F"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6B866B5D"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1ED1C27A"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01E872D"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AB3488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9BA9CD5"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71F575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8678FA3"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7FE15A4" w14:textId="77777777" w:rsidR="00786E1B" w:rsidRDefault="00B870BC">
            <w:pPr>
              <w:rPr>
                <w:rFonts w:ascii="华文仿宋" w:eastAsia="华文仿宋" w:hAnsi="华文仿宋"/>
              </w:rPr>
            </w:pPr>
            <w:r>
              <w:rPr>
                <w:rFonts w:ascii="华文仿宋" w:eastAsia="华文仿宋" w:hAnsi="华文仿宋" w:hint="eastAsia"/>
              </w:rPr>
              <w:t>法兰DN150</w:t>
            </w:r>
          </w:p>
        </w:tc>
        <w:tc>
          <w:tcPr>
            <w:tcW w:w="816" w:type="dxa"/>
            <w:tcBorders>
              <w:top w:val="nil"/>
              <w:left w:val="nil"/>
              <w:bottom w:val="single" w:sz="4" w:space="0" w:color="auto"/>
              <w:right w:val="single" w:sz="4" w:space="0" w:color="auto"/>
            </w:tcBorders>
            <w:noWrap/>
            <w:vAlign w:val="center"/>
          </w:tcPr>
          <w:p w14:paraId="3990FB9C"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A117102"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5A290B54"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73A478CB"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7BAF770"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AFD525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AF2F9ED"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66AD57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B8CCE77"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3D96B99"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4701812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FC5AF2F"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7DDE6002"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571626E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7E0828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6A88819"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34D65EA"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B4BC1A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452443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30F021E"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71D0E51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5F21D17"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6452FBDB"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5E94EE2D"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2822A96"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2F23E3D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A79E520"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157BF63"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E560CB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63364FD"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7CB5E578"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931293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E066611"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6865A2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B3DDBB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32EBFA4"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EE7699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ECACD8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53C7231"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AF57EB8"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570B262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1C42AD7"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DAC7789"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1C729F2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45099F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26B6887"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37AD19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9C86879"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85CCE2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B5CE8F0" w14:textId="77777777" w:rsidR="00786E1B" w:rsidRDefault="00B870BC">
            <w:pPr>
              <w:rPr>
                <w:rFonts w:ascii="华文仿宋" w:eastAsia="华文仿宋" w:hAnsi="华文仿宋"/>
              </w:rPr>
            </w:pPr>
            <w:r>
              <w:rPr>
                <w:rFonts w:ascii="华文仿宋" w:eastAsia="华文仿宋" w:hAnsi="华文仿宋" w:hint="eastAsia"/>
              </w:rPr>
              <w:t>绿化带基坑开挖</w:t>
            </w:r>
          </w:p>
        </w:tc>
        <w:tc>
          <w:tcPr>
            <w:tcW w:w="816" w:type="dxa"/>
            <w:tcBorders>
              <w:top w:val="nil"/>
              <w:left w:val="nil"/>
              <w:bottom w:val="single" w:sz="4" w:space="0" w:color="auto"/>
              <w:right w:val="single" w:sz="4" w:space="0" w:color="auto"/>
            </w:tcBorders>
            <w:noWrap/>
            <w:vAlign w:val="center"/>
          </w:tcPr>
          <w:p w14:paraId="5660F8F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13BAA91"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490B552A"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52CF19F4"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E237C7B"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65A6CC2"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D95E7F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AF108A3"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BE50C23"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7D0F7A05"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55C913D1"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E0A1876"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0459310D"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6CBB6C74"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D3C88D6" w14:textId="77777777" w:rsidR="00786E1B" w:rsidRDefault="00B870BC">
            <w:pPr>
              <w:rPr>
                <w:rFonts w:ascii="华文仿宋" w:eastAsia="华文仿宋" w:hAnsi="华文仿宋"/>
              </w:rPr>
            </w:pPr>
            <w:r>
              <w:rPr>
                <w:rFonts w:ascii="华文仿宋" w:eastAsia="华文仿宋" w:hAnsi="华文仿宋" w:hint="eastAsia"/>
              </w:rPr>
              <w:t>1200*1500*1200</w:t>
            </w:r>
          </w:p>
        </w:tc>
      </w:tr>
      <w:tr w:rsidR="00786E1B" w14:paraId="2FBEA07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60B216D"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40E08F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97BF387"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33A7A87" w14:textId="77777777" w:rsidR="00786E1B" w:rsidRDefault="00B870BC">
            <w:pPr>
              <w:rPr>
                <w:rFonts w:ascii="华文仿宋" w:eastAsia="华文仿宋" w:hAnsi="华文仿宋"/>
              </w:rPr>
            </w:pPr>
            <w:r>
              <w:rPr>
                <w:rFonts w:ascii="华文仿宋" w:eastAsia="华文仿宋" w:hAnsi="华文仿宋" w:hint="eastAsia"/>
              </w:rPr>
              <w:t>草皮恢复</w:t>
            </w:r>
          </w:p>
        </w:tc>
        <w:tc>
          <w:tcPr>
            <w:tcW w:w="816" w:type="dxa"/>
            <w:tcBorders>
              <w:top w:val="nil"/>
              <w:left w:val="nil"/>
              <w:bottom w:val="single" w:sz="4" w:space="0" w:color="auto"/>
              <w:right w:val="single" w:sz="4" w:space="0" w:color="auto"/>
            </w:tcBorders>
            <w:noWrap/>
            <w:vAlign w:val="center"/>
          </w:tcPr>
          <w:p w14:paraId="057B69E2"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A99B899" w14:textId="77777777" w:rsidR="00786E1B" w:rsidRDefault="00B870BC">
            <w:pPr>
              <w:rPr>
                <w:rFonts w:ascii="华文仿宋" w:eastAsia="华文仿宋" w:hAnsi="华文仿宋"/>
              </w:rPr>
            </w:pPr>
            <w:r>
              <w:rPr>
                <w:rFonts w:ascii="华文仿宋" w:eastAsia="华文仿宋" w:hAnsi="华文仿宋" w:hint="eastAsia"/>
              </w:rPr>
              <w:t>平米</w:t>
            </w:r>
          </w:p>
        </w:tc>
        <w:tc>
          <w:tcPr>
            <w:tcW w:w="677" w:type="dxa"/>
            <w:tcBorders>
              <w:top w:val="nil"/>
              <w:left w:val="nil"/>
              <w:bottom w:val="single" w:sz="4" w:space="0" w:color="auto"/>
              <w:right w:val="single" w:sz="4" w:space="0" w:color="auto"/>
            </w:tcBorders>
            <w:noWrap/>
            <w:vAlign w:val="center"/>
          </w:tcPr>
          <w:p w14:paraId="264BB9F3"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42295620"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6D9E1F7"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B4F4073"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3F1FBA7F" w14:textId="77777777" w:rsidR="00786E1B" w:rsidRDefault="00B870BC">
            <w:pPr>
              <w:rPr>
                <w:rFonts w:ascii="华文仿宋" w:eastAsia="华文仿宋" w:hAnsi="华文仿宋"/>
              </w:rPr>
            </w:pPr>
            <w:r>
              <w:rPr>
                <w:rFonts w:ascii="华文仿宋" w:eastAsia="华文仿宋" w:hAnsi="华文仿宋" w:hint="eastAsia"/>
              </w:rPr>
              <w:t>4</w:t>
            </w:r>
          </w:p>
        </w:tc>
        <w:tc>
          <w:tcPr>
            <w:tcW w:w="851" w:type="dxa"/>
            <w:vMerge w:val="restart"/>
            <w:tcBorders>
              <w:top w:val="nil"/>
              <w:left w:val="single" w:sz="4" w:space="0" w:color="auto"/>
              <w:bottom w:val="single" w:sz="4" w:space="0" w:color="auto"/>
              <w:right w:val="single" w:sz="4" w:space="0" w:color="auto"/>
            </w:tcBorders>
            <w:noWrap/>
            <w:vAlign w:val="center"/>
          </w:tcPr>
          <w:p w14:paraId="3F4260DF" w14:textId="77777777" w:rsidR="00786E1B" w:rsidRDefault="00B870BC">
            <w:pPr>
              <w:rPr>
                <w:rFonts w:ascii="华文仿宋" w:eastAsia="华文仿宋" w:hAnsi="华文仿宋"/>
              </w:rPr>
            </w:pPr>
            <w:r>
              <w:rPr>
                <w:rFonts w:ascii="华文仿宋" w:eastAsia="华文仿宋" w:hAnsi="华文仿宋" w:hint="eastAsia"/>
              </w:rPr>
              <w:t>第四食堂边</w:t>
            </w:r>
          </w:p>
        </w:tc>
        <w:tc>
          <w:tcPr>
            <w:tcW w:w="846" w:type="dxa"/>
            <w:vMerge w:val="restart"/>
            <w:tcBorders>
              <w:top w:val="nil"/>
              <w:left w:val="single" w:sz="4" w:space="0" w:color="auto"/>
              <w:bottom w:val="single" w:sz="4" w:space="0" w:color="auto"/>
              <w:right w:val="single" w:sz="4" w:space="0" w:color="auto"/>
            </w:tcBorders>
            <w:noWrap/>
            <w:vAlign w:val="center"/>
          </w:tcPr>
          <w:p w14:paraId="708B1078" w14:textId="77777777" w:rsidR="00786E1B" w:rsidRDefault="00B870BC">
            <w:pPr>
              <w:rPr>
                <w:rFonts w:ascii="华文仿宋" w:eastAsia="华文仿宋" w:hAnsi="华文仿宋"/>
              </w:rPr>
            </w:pPr>
            <w:r>
              <w:rPr>
                <w:rFonts w:ascii="华文仿宋" w:eastAsia="华文仿宋" w:hAnsi="华文仿宋" w:hint="eastAsia"/>
              </w:rPr>
              <w:t>DN100</w:t>
            </w:r>
          </w:p>
        </w:tc>
        <w:tc>
          <w:tcPr>
            <w:tcW w:w="2211" w:type="dxa"/>
            <w:tcBorders>
              <w:top w:val="nil"/>
              <w:left w:val="nil"/>
              <w:bottom w:val="single" w:sz="4" w:space="0" w:color="auto"/>
              <w:right w:val="single" w:sz="4" w:space="0" w:color="auto"/>
            </w:tcBorders>
            <w:vAlign w:val="center"/>
          </w:tcPr>
          <w:p w14:paraId="2203B40C"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031EEBE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44DCC72"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47A91A1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D5ACBA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F44BE8E"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1668E0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A686713"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24721E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DEDCC74"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6C95715"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451E8B68"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FD6F94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5254912"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271072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52D997F"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3F960179"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6647EBD"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85ECF6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848A6B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62FDE8C" w14:textId="77777777" w:rsidR="00786E1B" w:rsidRDefault="00B870BC">
            <w:pPr>
              <w:rPr>
                <w:rFonts w:ascii="华文仿宋" w:eastAsia="华文仿宋" w:hAnsi="华文仿宋"/>
              </w:rPr>
            </w:pPr>
            <w:r>
              <w:rPr>
                <w:rFonts w:ascii="华文仿宋" w:eastAsia="华文仿宋" w:hAnsi="华文仿宋" w:hint="eastAsia"/>
              </w:rPr>
              <w:t>法兰DN100</w:t>
            </w:r>
          </w:p>
        </w:tc>
        <w:tc>
          <w:tcPr>
            <w:tcW w:w="816" w:type="dxa"/>
            <w:tcBorders>
              <w:top w:val="nil"/>
              <w:left w:val="nil"/>
              <w:bottom w:val="single" w:sz="4" w:space="0" w:color="auto"/>
              <w:right w:val="single" w:sz="4" w:space="0" w:color="auto"/>
            </w:tcBorders>
            <w:noWrap/>
            <w:vAlign w:val="center"/>
          </w:tcPr>
          <w:p w14:paraId="1579593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B601081"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5F66254A"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6CB16E9B"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DED31A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BDF5B7B"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8C34EE7"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7B6ECD9"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FA947A1"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C2DBCA2"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61AA8830"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6378482"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7AE35EB7"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7FB59D78"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56702B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D18296E"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2C5380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30437A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3D8790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2A70C0E" w14:textId="77777777" w:rsidR="00786E1B" w:rsidRDefault="00B870BC">
            <w:pPr>
              <w:rPr>
                <w:rFonts w:ascii="华文仿宋" w:eastAsia="华文仿宋" w:hAnsi="华文仿宋"/>
              </w:rPr>
            </w:pPr>
            <w:r>
              <w:rPr>
                <w:rFonts w:ascii="华文仿宋" w:eastAsia="华文仿宋" w:hAnsi="华文仿宋" w:hint="eastAsia"/>
              </w:rPr>
              <w:t>阀门DN100</w:t>
            </w:r>
          </w:p>
        </w:tc>
        <w:tc>
          <w:tcPr>
            <w:tcW w:w="816" w:type="dxa"/>
            <w:tcBorders>
              <w:top w:val="nil"/>
              <w:left w:val="nil"/>
              <w:bottom w:val="single" w:sz="4" w:space="0" w:color="auto"/>
              <w:right w:val="single" w:sz="4" w:space="0" w:color="auto"/>
            </w:tcBorders>
            <w:noWrap/>
            <w:vAlign w:val="center"/>
          </w:tcPr>
          <w:p w14:paraId="3D86561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5A29F5A"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2AC83376"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5D6B01B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D2CDC9B"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3C87D8E"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2FA5C5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9B66247"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4E53FB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9CA4E56"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212C0093"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01EDE3F"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B40DE5F"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29FA0ED"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0ED89B3"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62E5C266"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D858F3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7D440F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4CE2E76"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44D924B5"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5962044D"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04BE1EE"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A2726C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6B07666C"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5F13E0A"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510E815"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35FA8CF"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7DBDA4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852924A"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2C30450"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1E894C5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441EF2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407FC32B"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006F1DF8"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1DD624C"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B3A361B"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4A45734"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FB23D1C"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3DF1F2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1BA2B87" w14:textId="77777777" w:rsidR="00786E1B" w:rsidRDefault="00B870BC">
            <w:pPr>
              <w:rPr>
                <w:rFonts w:ascii="华文仿宋" w:eastAsia="华文仿宋" w:hAnsi="华文仿宋"/>
              </w:rPr>
            </w:pPr>
            <w:r>
              <w:rPr>
                <w:rFonts w:ascii="华文仿宋" w:eastAsia="华文仿宋" w:hAnsi="华文仿宋" w:hint="eastAsia"/>
              </w:rPr>
              <w:t>绿化带基坑开挖</w:t>
            </w:r>
          </w:p>
        </w:tc>
        <w:tc>
          <w:tcPr>
            <w:tcW w:w="816" w:type="dxa"/>
            <w:tcBorders>
              <w:top w:val="nil"/>
              <w:left w:val="nil"/>
              <w:bottom w:val="single" w:sz="4" w:space="0" w:color="auto"/>
              <w:right w:val="single" w:sz="4" w:space="0" w:color="auto"/>
            </w:tcBorders>
            <w:noWrap/>
            <w:vAlign w:val="center"/>
          </w:tcPr>
          <w:p w14:paraId="2E249B28"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D61217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24D236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0453EC1B"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22957870"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F71068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33A8658"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740C452"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AB85C4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DB8C524"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746FDC81"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26B2652"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63A9C92A"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0397450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D3EDB54" w14:textId="77777777" w:rsidR="00786E1B" w:rsidRDefault="00B870BC">
            <w:pPr>
              <w:rPr>
                <w:rFonts w:ascii="华文仿宋" w:eastAsia="华文仿宋" w:hAnsi="华文仿宋"/>
              </w:rPr>
            </w:pPr>
            <w:r>
              <w:rPr>
                <w:rFonts w:ascii="华文仿宋" w:eastAsia="华文仿宋" w:hAnsi="华文仿宋" w:hint="eastAsia"/>
              </w:rPr>
              <w:t>1200*1500*1800</w:t>
            </w:r>
          </w:p>
        </w:tc>
      </w:tr>
      <w:tr w:rsidR="00786E1B" w14:paraId="12A8C8C1"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E150B5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85FEFD4"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38063D8"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F83286B" w14:textId="77777777" w:rsidR="00786E1B" w:rsidRDefault="00B870BC">
            <w:pPr>
              <w:rPr>
                <w:rFonts w:ascii="华文仿宋" w:eastAsia="华文仿宋" w:hAnsi="华文仿宋"/>
              </w:rPr>
            </w:pPr>
            <w:r>
              <w:rPr>
                <w:rFonts w:ascii="华文仿宋" w:eastAsia="华文仿宋" w:hAnsi="华文仿宋" w:hint="eastAsia"/>
              </w:rPr>
              <w:t>草皮恢复</w:t>
            </w:r>
          </w:p>
        </w:tc>
        <w:tc>
          <w:tcPr>
            <w:tcW w:w="816" w:type="dxa"/>
            <w:tcBorders>
              <w:top w:val="nil"/>
              <w:left w:val="nil"/>
              <w:bottom w:val="single" w:sz="4" w:space="0" w:color="auto"/>
              <w:right w:val="single" w:sz="4" w:space="0" w:color="auto"/>
            </w:tcBorders>
            <w:noWrap/>
            <w:vAlign w:val="center"/>
          </w:tcPr>
          <w:p w14:paraId="35B2474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364F6F7" w14:textId="77777777" w:rsidR="00786E1B" w:rsidRDefault="00B870BC">
            <w:pPr>
              <w:rPr>
                <w:rFonts w:ascii="华文仿宋" w:eastAsia="华文仿宋" w:hAnsi="华文仿宋"/>
              </w:rPr>
            </w:pPr>
            <w:r>
              <w:rPr>
                <w:rFonts w:ascii="华文仿宋" w:eastAsia="华文仿宋" w:hAnsi="华文仿宋" w:hint="eastAsia"/>
              </w:rPr>
              <w:t>平米</w:t>
            </w:r>
          </w:p>
        </w:tc>
        <w:tc>
          <w:tcPr>
            <w:tcW w:w="677" w:type="dxa"/>
            <w:tcBorders>
              <w:top w:val="nil"/>
              <w:left w:val="nil"/>
              <w:bottom w:val="single" w:sz="4" w:space="0" w:color="auto"/>
              <w:right w:val="single" w:sz="4" w:space="0" w:color="auto"/>
            </w:tcBorders>
            <w:noWrap/>
            <w:vAlign w:val="center"/>
          </w:tcPr>
          <w:p w14:paraId="23630D7E"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2A09513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27EB9C0"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7FAF99C"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702A4AF5" w14:textId="77777777" w:rsidR="00786E1B" w:rsidRDefault="00B870BC">
            <w:pPr>
              <w:rPr>
                <w:rFonts w:ascii="华文仿宋" w:eastAsia="华文仿宋" w:hAnsi="华文仿宋"/>
              </w:rPr>
            </w:pPr>
            <w:r>
              <w:rPr>
                <w:rFonts w:ascii="华文仿宋" w:eastAsia="华文仿宋" w:hAnsi="华文仿宋" w:hint="eastAsia"/>
              </w:rPr>
              <w:t>5</w:t>
            </w:r>
          </w:p>
        </w:tc>
        <w:tc>
          <w:tcPr>
            <w:tcW w:w="851" w:type="dxa"/>
            <w:vMerge w:val="restart"/>
            <w:tcBorders>
              <w:top w:val="nil"/>
              <w:left w:val="single" w:sz="4" w:space="0" w:color="auto"/>
              <w:bottom w:val="single" w:sz="4" w:space="0" w:color="auto"/>
              <w:right w:val="single" w:sz="4" w:space="0" w:color="auto"/>
            </w:tcBorders>
            <w:noWrap/>
            <w:vAlign w:val="center"/>
          </w:tcPr>
          <w:p w14:paraId="218A97B6" w14:textId="77777777" w:rsidR="00786E1B" w:rsidRDefault="00B870BC">
            <w:pPr>
              <w:rPr>
                <w:rFonts w:ascii="华文仿宋" w:eastAsia="华文仿宋" w:hAnsi="华文仿宋"/>
              </w:rPr>
            </w:pPr>
            <w:r>
              <w:rPr>
                <w:rFonts w:ascii="华文仿宋" w:eastAsia="华文仿宋" w:hAnsi="华文仿宋" w:hint="eastAsia"/>
              </w:rPr>
              <w:t>B区</w:t>
            </w:r>
          </w:p>
        </w:tc>
        <w:tc>
          <w:tcPr>
            <w:tcW w:w="846" w:type="dxa"/>
            <w:vMerge w:val="restart"/>
            <w:tcBorders>
              <w:top w:val="nil"/>
              <w:left w:val="single" w:sz="4" w:space="0" w:color="auto"/>
              <w:bottom w:val="single" w:sz="4" w:space="0" w:color="auto"/>
              <w:right w:val="single" w:sz="4" w:space="0" w:color="auto"/>
            </w:tcBorders>
            <w:noWrap/>
            <w:vAlign w:val="center"/>
          </w:tcPr>
          <w:p w14:paraId="5CEADA96" w14:textId="77777777" w:rsidR="00786E1B" w:rsidRDefault="00B870BC">
            <w:pPr>
              <w:rPr>
                <w:rFonts w:ascii="华文仿宋" w:eastAsia="华文仿宋" w:hAnsi="华文仿宋"/>
              </w:rPr>
            </w:pPr>
            <w:r>
              <w:rPr>
                <w:rFonts w:ascii="华文仿宋" w:eastAsia="华文仿宋" w:hAnsi="华文仿宋" w:hint="eastAsia"/>
              </w:rPr>
              <w:t>DN100</w:t>
            </w:r>
          </w:p>
        </w:tc>
        <w:tc>
          <w:tcPr>
            <w:tcW w:w="2211" w:type="dxa"/>
            <w:tcBorders>
              <w:top w:val="nil"/>
              <w:left w:val="nil"/>
              <w:bottom w:val="single" w:sz="4" w:space="0" w:color="auto"/>
              <w:right w:val="single" w:sz="4" w:space="0" w:color="auto"/>
            </w:tcBorders>
            <w:vAlign w:val="center"/>
          </w:tcPr>
          <w:p w14:paraId="38D0928C"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3492C77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DFB32C9"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28D85450"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0E274E5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4F4375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D4D598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246D80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2DB204C"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B72D8A7"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FEE5EBB"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46B4DA2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32259DF"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77DE86F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EECB275"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49870EBE"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25EAF963"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B6F7277"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D873FC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8A7B65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50B5F8D" w14:textId="77777777" w:rsidR="00786E1B" w:rsidRDefault="00B870BC">
            <w:pPr>
              <w:rPr>
                <w:rFonts w:ascii="华文仿宋" w:eastAsia="华文仿宋" w:hAnsi="华文仿宋"/>
              </w:rPr>
            </w:pPr>
            <w:r>
              <w:rPr>
                <w:rFonts w:ascii="华文仿宋" w:eastAsia="华文仿宋" w:hAnsi="华文仿宋" w:hint="eastAsia"/>
              </w:rPr>
              <w:t>法兰DN100</w:t>
            </w:r>
          </w:p>
        </w:tc>
        <w:tc>
          <w:tcPr>
            <w:tcW w:w="816" w:type="dxa"/>
            <w:tcBorders>
              <w:top w:val="nil"/>
              <w:left w:val="nil"/>
              <w:bottom w:val="single" w:sz="4" w:space="0" w:color="auto"/>
              <w:right w:val="single" w:sz="4" w:space="0" w:color="auto"/>
            </w:tcBorders>
            <w:noWrap/>
            <w:vAlign w:val="center"/>
          </w:tcPr>
          <w:p w14:paraId="005DA1A8"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30F600F"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1FE4D181"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2846109D"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22F82D34"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6B43B32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26E081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239D60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FD51C7E"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DB2E5F7"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132D068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161368D"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49768535"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62E10EC1"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EFFED68"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3BF9BD55"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F3DC40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F97068F"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FE35BA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03F6530" w14:textId="77777777" w:rsidR="00786E1B" w:rsidRDefault="00B870BC">
            <w:pPr>
              <w:rPr>
                <w:rFonts w:ascii="华文仿宋" w:eastAsia="华文仿宋" w:hAnsi="华文仿宋"/>
              </w:rPr>
            </w:pPr>
            <w:r>
              <w:rPr>
                <w:rFonts w:ascii="华文仿宋" w:eastAsia="华文仿宋" w:hAnsi="华文仿宋" w:hint="eastAsia"/>
              </w:rPr>
              <w:t>阀门DN100</w:t>
            </w:r>
          </w:p>
        </w:tc>
        <w:tc>
          <w:tcPr>
            <w:tcW w:w="816" w:type="dxa"/>
            <w:tcBorders>
              <w:top w:val="nil"/>
              <w:left w:val="nil"/>
              <w:bottom w:val="single" w:sz="4" w:space="0" w:color="auto"/>
              <w:right w:val="single" w:sz="4" w:space="0" w:color="auto"/>
            </w:tcBorders>
            <w:noWrap/>
            <w:vAlign w:val="center"/>
          </w:tcPr>
          <w:p w14:paraId="2B19CEB6"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81BE1A7"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00AC8CBA"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769F72DD"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E068A6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CE93422"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6E14D2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C58D05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63E76D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5622E5D"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72995CD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08C2ACF"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C52F462"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5761B63"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F056465"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05A6BEE2"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981D417"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4B26B19"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BC3518F"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F1CACA0"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2A172927"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5928B64"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71FA6D71"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F457A65"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7752F5D"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FCBC8A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8F58B23"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2EE7AFE8"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9542A3B"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7CE4CFD4"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7105F34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C5296A1"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57695C01"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7FFB7112"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6C2DB027"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6C24130"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7DE35B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2C089E5"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F77082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480CAEF" w14:textId="77777777" w:rsidR="00786E1B" w:rsidRDefault="00B870BC">
            <w:pPr>
              <w:rPr>
                <w:rFonts w:ascii="华文仿宋" w:eastAsia="华文仿宋" w:hAnsi="华文仿宋"/>
              </w:rPr>
            </w:pPr>
            <w:r>
              <w:rPr>
                <w:rFonts w:ascii="华文仿宋" w:eastAsia="华文仿宋" w:hAnsi="华文仿宋" w:hint="eastAsia"/>
              </w:rPr>
              <w:t>绿化带基坑开挖</w:t>
            </w:r>
          </w:p>
        </w:tc>
        <w:tc>
          <w:tcPr>
            <w:tcW w:w="816" w:type="dxa"/>
            <w:tcBorders>
              <w:top w:val="nil"/>
              <w:left w:val="nil"/>
              <w:bottom w:val="single" w:sz="4" w:space="0" w:color="auto"/>
              <w:right w:val="single" w:sz="4" w:space="0" w:color="auto"/>
            </w:tcBorders>
            <w:noWrap/>
            <w:vAlign w:val="center"/>
          </w:tcPr>
          <w:p w14:paraId="3BF61BF3"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B9B0D0B"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650620C"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44CE345C"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35BB8AA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0D3C2D1"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54BD490"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9265130"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E054CBE"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C5DF89A"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1C17153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C95E70D"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5DCDB22A"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738EA4C"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D8134D0" w14:textId="77777777" w:rsidR="00786E1B" w:rsidRDefault="00B870BC">
            <w:pPr>
              <w:rPr>
                <w:rFonts w:ascii="华文仿宋" w:eastAsia="华文仿宋" w:hAnsi="华文仿宋"/>
              </w:rPr>
            </w:pPr>
            <w:r>
              <w:rPr>
                <w:rFonts w:ascii="华文仿宋" w:eastAsia="华文仿宋" w:hAnsi="华文仿宋" w:hint="eastAsia"/>
              </w:rPr>
              <w:t>1200*900*800</w:t>
            </w:r>
          </w:p>
        </w:tc>
      </w:tr>
      <w:tr w:rsidR="00786E1B" w14:paraId="58BB590F"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56E588B1" w14:textId="77777777" w:rsidR="00786E1B" w:rsidRDefault="00B870BC">
            <w:pPr>
              <w:rPr>
                <w:rFonts w:ascii="华文仿宋" w:eastAsia="华文仿宋" w:hAnsi="华文仿宋"/>
              </w:rPr>
            </w:pPr>
            <w:r>
              <w:rPr>
                <w:rFonts w:ascii="华文仿宋" w:eastAsia="华文仿宋" w:hAnsi="华文仿宋" w:hint="eastAsia"/>
              </w:rPr>
              <w:t>6</w:t>
            </w:r>
          </w:p>
        </w:tc>
        <w:tc>
          <w:tcPr>
            <w:tcW w:w="851" w:type="dxa"/>
            <w:vMerge w:val="restart"/>
            <w:tcBorders>
              <w:top w:val="nil"/>
              <w:left w:val="single" w:sz="4" w:space="0" w:color="auto"/>
              <w:bottom w:val="single" w:sz="4" w:space="0" w:color="auto"/>
              <w:right w:val="single" w:sz="4" w:space="0" w:color="auto"/>
            </w:tcBorders>
            <w:noWrap/>
            <w:vAlign w:val="center"/>
          </w:tcPr>
          <w:p w14:paraId="3EB9D40E" w14:textId="77777777" w:rsidR="00786E1B" w:rsidRDefault="00B870BC">
            <w:pPr>
              <w:rPr>
                <w:rFonts w:ascii="华文仿宋" w:eastAsia="华文仿宋" w:hAnsi="华文仿宋"/>
              </w:rPr>
            </w:pPr>
            <w:r>
              <w:rPr>
                <w:rFonts w:ascii="华文仿宋" w:eastAsia="华文仿宋" w:hAnsi="华文仿宋" w:hint="eastAsia"/>
              </w:rPr>
              <w:t>A区1号点位</w:t>
            </w:r>
          </w:p>
        </w:tc>
        <w:tc>
          <w:tcPr>
            <w:tcW w:w="846" w:type="dxa"/>
            <w:vMerge w:val="restart"/>
            <w:tcBorders>
              <w:top w:val="nil"/>
              <w:left w:val="single" w:sz="4" w:space="0" w:color="auto"/>
              <w:bottom w:val="single" w:sz="4" w:space="0" w:color="auto"/>
              <w:right w:val="single" w:sz="4" w:space="0" w:color="auto"/>
            </w:tcBorders>
            <w:noWrap/>
            <w:vAlign w:val="center"/>
          </w:tcPr>
          <w:p w14:paraId="7A08F5A6" w14:textId="77777777" w:rsidR="00786E1B" w:rsidRDefault="00B870BC">
            <w:pPr>
              <w:rPr>
                <w:rFonts w:ascii="华文仿宋" w:eastAsia="华文仿宋" w:hAnsi="华文仿宋"/>
              </w:rPr>
            </w:pPr>
            <w:r>
              <w:rPr>
                <w:rFonts w:ascii="华文仿宋" w:eastAsia="华文仿宋" w:hAnsi="华文仿宋" w:hint="eastAsia"/>
              </w:rPr>
              <w:t>DN150</w:t>
            </w:r>
          </w:p>
        </w:tc>
        <w:tc>
          <w:tcPr>
            <w:tcW w:w="2211" w:type="dxa"/>
            <w:tcBorders>
              <w:top w:val="nil"/>
              <w:left w:val="nil"/>
              <w:bottom w:val="single" w:sz="4" w:space="0" w:color="auto"/>
              <w:right w:val="single" w:sz="4" w:space="0" w:color="auto"/>
            </w:tcBorders>
            <w:vAlign w:val="center"/>
          </w:tcPr>
          <w:p w14:paraId="44C4D5F8"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4E515DE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28BC2A8"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66B75DCD"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3967936"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5EB4CA2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A84EF56"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6548511"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381B73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25F85B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59A70AF"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20E1DF4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43FDB1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70C41C6D"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E83681A"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23D7382"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102340F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8DE770F"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98A497C"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9322334"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37D5B95" w14:textId="77777777" w:rsidR="00786E1B" w:rsidRDefault="00B870BC">
            <w:pPr>
              <w:rPr>
                <w:rFonts w:ascii="华文仿宋" w:eastAsia="华文仿宋" w:hAnsi="华文仿宋"/>
              </w:rPr>
            </w:pPr>
            <w:r>
              <w:rPr>
                <w:rFonts w:ascii="华文仿宋" w:eastAsia="华文仿宋" w:hAnsi="华文仿宋" w:hint="eastAsia"/>
              </w:rPr>
              <w:t>法兰DN150</w:t>
            </w:r>
          </w:p>
        </w:tc>
        <w:tc>
          <w:tcPr>
            <w:tcW w:w="816" w:type="dxa"/>
            <w:tcBorders>
              <w:top w:val="nil"/>
              <w:left w:val="nil"/>
              <w:bottom w:val="single" w:sz="4" w:space="0" w:color="auto"/>
              <w:right w:val="single" w:sz="4" w:space="0" w:color="auto"/>
            </w:tcBorders>
            <w:noWrap/>
            <w:vAlign w:val="center"/>
          </w:tcPr>
          <w:p w14:paraId="1B2F26D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AF2CDEA"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4FD27DD9"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5932C0C7"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B1A6F0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11F7DF3"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380AF4E"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AD2202B"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A2913D9"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4EB39FC"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3F1C3D55"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969B5FA"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27771854"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1EED268F"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AECFFD6"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A0172A9"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02F9882"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6CFAAD22"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7D0DF9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31DC55F" w14:textId="77777777" w:rsidR="00786E1B" w:rsidRDefault="00B870BC">
            <w:pPr>
              <w:rPr>
                <w:rFonts w:ascii="华文仿宋" w:eastAsia="华文仿宋" w:hAnsi="华文仿宋"/>
              </w:rPr>
            </w:pPr>
            <w:r>
              <w:rPr>
                <w:rFonts w:ascii="华文仿宋" w:eastAsia="华文仿宋" w:hAnsi="华文仿宋" w:hint="eastAsia"/>
              </w:rPr>
              <w:t>阀门DN150</w:t>
            </w:r>
          </w:p>
        </w:tc>
        <w:tc>
          <w:tcPr>
            <w:tcW w:w="816" w:type="dxa"/>
            <w:tcBorders>
              <w:top w:val="nil"/>
              <w:left w:val="nil"/>
              <w:bottom w:val="single" w:sz="4" w:space="0" w:color="auto"/>
              <w:right w:val="single" w:sz="4" w:space="0" w:color="auto"/>
            </w:tcBorders>
            <w:noWrap/>
            <w:vAlign w:val="center"/>
          </w:tcPr>
          <w:p w14:paraId="3829A57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30BE1C9A"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085C0D46"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4E75FB4A"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1F361CF4"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7D489359"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498BC2D"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277CAB7"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18A88315"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13B983BD"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4EFFAB9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166E06D"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2BC9941"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8501C6B"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45F0B7C"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0E812294"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449AE8C"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9BA1C61"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3DFA82D"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643B8C3"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4F13F8C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C3B4E92"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A4208F0"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25DA71E"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0DE11221"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C223ACA"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0B185026"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EC7871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7973E0D"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50343C62"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7EFD5643"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7E3404D"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44269C78"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184D80E9" w14:textId="77777777" w:rsidR="00786E1B" w:rsidRDefault="00B870BC">
            <w:pPr>
              <w:rPr>
                <w:rFonts w:ascii="华文仿宋" w:eastAsia="华文仿宋" w:hAnsi="华文仿宋"/>
              </w:rPr>
            </w:pPr>
            <w:r>
              <w:rPr>
                <w:rFonts w:ascii="华文仿宋" w:eastAsia="华文仿宋" w:hAnsi="华文仿宋" w:hint="eastAsia"/>
              </w:rPr>
              <w:t xml:space="preserve">　</w:t>
            </w:r>
          </w:p>
        </w:tc>
        <w:tc>
          <w:tcPr>
            <w:tcW w:w="1927" w:type="dxa"/>
            <w:tcBorders>
              <w:top w:val="nil"/>
              <w:left w:val="nil"/>
              <w:bottom w:val="single" w:sz="4" w:space="0" w:color="auto"/>
              <w:right w:val="single" w:sz="4" w:space="0" w:color="auto"/>
            </w:tcBorders>
            <w:noWrap/>
            <w:vAlign w:val="center"/>
          </w:tcPr>
          <w:p w14:paraId="705731E6"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776696F"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8364980"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45AE7F7A"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25D4C34"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0413B68" w14:textId="77777777" w:rsidR="00786E1B" w:rsidRDefault="00B870BC">
            <w:pPr>
              <w:rPr>
                <w:rFonts w:ascii="华文仿宋" w:eastAsia="华文仿宋" w:hAnsi="华文仿宋"/>
              </w:rPr>
            </w:pPr>
            <w:r>
              <w:rPr>
                <w:rFonts w:ascii="华文仿宋" w:eastAsia="华文仿宋" w:hAnsi="华文仿宋" w:hint="eastAsia"/>
              </w:rPr>
              <w:t>绿化带基坑开挖</w:t>
            </w:r>
          </w:p>
        </w:tc>
        <w:tc>
          <w:tcPr>
            <w:tcW w:w="816" w:type="dxa"/>
            <w:tcBorders>
              <w:top w:val="nil"/>
              <w:left w:val="nil"/>
              <w:bottom w:val="single" w:sz="4" w:space="0" w:color="auto"/>
              <w:right w:val="single" w:sz="4" w:space="0" w:color="auto"/>
            </w:tcBorders>
            <w:noWrap/>
            <w:vAlign w:val="center"/>
          </w:tcPr>
          <w:p w14:paraId="419100C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2D81075"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65FC58DB"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1CE9A93F"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4B0E87A4"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A34653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4B78C68"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70925DC0"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A238523"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7FB76940"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3A4DBEC7"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39C9BF4"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A17BA4E"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B5313EF"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7D308A3E" w14:textId="77777777" w:rsidR="00786E1B" w:rsidRDefault="00B870BC">
            <w:pPr>
              <w:rPr>
                <w:rFonts w:ascii="华文仿宋" w:eastAsia="华文仿宋" w:hAnsi="华文仿宋"/>
              </w:rPr>
            </w:pPr>
            <w:r>
              <w:rPr>
                <w:rFonts w:ascii="华文仿宋" w:eastAsia="华文仿宋" w:hAnsi="华文仿宋" w:hint="eastAsia"/>
              </w:rPr>
              <w:t>1200*1500*1200</w:t>
            </w:r>
          </w:p>
        </w:tc>
      </w:tr>
      <w:tr w:rsidR="00786E1B" w14:paraId="65FC4929" w14:textId="77777777">
        <w:trPr>
          <w:trHeight w:val="270"/>
        </w:trPr>
        <w:tc>
          <w:tcPr>
            <w:tcW w:w="704" w:type="dxa"/>
            <w:vMerge w:val="restart"/>
            <w:tcBorders>
              <w:top w:val="nil"/>
              <w:left w:val="single" w:sz="4" w:space="0" w:color="auto"/>
              <w:bottom w:val="single" w:sz="4" w:space="0" w:color="auto"/>
              <w:right w:val="single" w:sz="4" w:space="0" w:color="auto"/>
            </w:tcBorders>
            <w:noWrap/>
            <w:vAlign w:val="center"/>
          </w:tcPr>
          <w:p w14:paraId="571C7A40" w14:textId="77777777" w:rsidR="00786E1B" w:rsidRDefault="00B870BC">
            <w:pPr>
              <w:rPr>
                <w:rFonts w:ascii="华文仿宋" w:eastAsia="华文仿宋" w:hAnsi="华文仿宋"/>
              </w:rPr>
            </w:pPr>
            <w:r>
              <w:rPr>
                <w:rFonts w:ascii="华文仿宋" w:eastAsia="华文仿宋" w:hAnsi="华文仿宋" w:hint="eastAsia"/>
              </w:rPr>
              <w:t>7</w:t>
            </w:r>
          </w:p>
        </w:tc>
        <w:tc>
          <w:tcPr>
            <w:tcW w:w="851" w:type="dxa"/>
            <w:vMerge w:val="restart"/>
            <w:tcBorders>
              <w:top w:val="nil"/>
              <w:left w:val="single" w:sz="4" w:space="0" w:color="auto"/>
              <w:bottom w:val="single" w:sz="4" w:space="0" w:color="auto"/>
              <w:right w:val="single" w:sz="4" w:space="0" w:color="auto"/>
            </w:tcBorders>
            <w:noWrap/>
            <w:vAlign w:val="center"/>
          </w:tcPr>
          <w:p w14:paraId="7A8ABFB7" w14:textId="77777777" w:rsidR="00786E1B" w:rsidRDefault="00B870BC">
            <w:pPr>
              <w:rPr>
                <w:rFonts w:ascii="华文仿宋" w:eastAsia="华文仿宋" w:hAnsi="华文仿宋"/>
              </w:rPr>
            </w:pPr>
            <w:r>
              <w:rPr>
                <w:rFonts w:ascii="华文仿宋" w:eastAsia="华文仿宋" w:hAnsi="华文仿宋" w:hint="eastAsia"/>
              </w:rPr>
              <w:t>A区2号点位</w:t>
            </w:r>
          </w:p>
        </w:tc>
        <w:tc>
          <w:tcPr>
            <w:tcW w:w="846" w:type="dxa"/>
            <w:vMerge w:val="restart"/>
            <w:tcBorders>
              <w:top w:val="nil"/>
              <w:left w:val="single" w:sz="4" w:space="0" w:color="auto"/>
              <w:bottom w:val="single" w:sz="4" w:space="0" w:color="auto"/>
              <w:right w:val="single" w:sz="4" w:space="0" w:color="auto"/>
            </w:tcBorders>
            <w:noWrap/>
            <w:vAlign w:val="center"/>
          </w:tcPr>
          <w:p w14:paraId="37E9C0D9" w14:textId="77777777" w:rsidR="00786E1B" w:rsidRDefault="00B870BC">
            <w:pPr>
              <w:rPr>
                <w:rFonts w:ascii="华文仿宋" w:eastAsia="华文仿宋" w:hAnsi="华文仿宋"/>
              </w:rPr>
            </w:pPr>
            <w:r>
              <w:rPr>
                <w:rFonts w:ascii="华文仿宋" w:eastAsia="华文仿宋" w:hAnsi="华文仿宋" w:hint="eastAsia"/>
              </w:rPr>
              <w:t>DN150</w:t>
            </w:r>
          </w:p>
        </w:tc>
        <w:tc>
          <w:tcPr>
            <w:tcW w:w="2211" w:type="dxa"/>
            <w:tcBorders>
              <w:top w:val="nil"/>
              <w:left w:val="nil"/>
              <w:bottom w:val="single" w:sz="4" w:space="0" w:color="auto"/>
              <w:right w:val="single" w:sz="4" w:space="0" w:color="auto"/>
            </w:tcBorders>
            <w:vAlign w:val="center"/>
          </w:tcPr>
          <w:p w14:paraId="1D9817EE" w14:textId="77777777" w:rsidR="00786E1B" w:rsidRDefault="00B870BC">
            <w:pPr>
              <w:rPr>
                <w:rFonts w:ascii="华文仿宋" w:eastAsia="华文仿宋" w:hAnsi="华文仿宋"/>
              </w:rPr>
            </w:pPr>
            <w:r>
              <w:rPr>
                <w:rFonts w:ascii="华文仿宋" w:eastAsia="华文仿宋" w:hAnsi="华文仿宋" w:hint="eastAsia"/>
              </w:rPr>
              <w:t>智能远传水表</w:t>
            </w:r>
          </w:p>
        </w:tc>
        <w:tc>
          <w:tcPr>
            <w:tcW w:w="816" w:type="dxa"/>
            <w:tcBorders>
              <w:top w:val="nil"/>
              <w:left w:val="nil"/>
              <w:bottom w:val="single" w:sz="4" w:space="0" w:color="auto"/>
              <w:right w:val="single" w:sz="4" w:space="0" w:color="auto"/>
            </w:tcBorders>
            <w:noWrap/>
            <w:vAlign w:val="center"/>
          </w:tcPr>
          <w:p w14:paraId="6EDAC9C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5A7C63C2" w14:textId="77777777" w:rsidR="00786E1B" w:rsidRDefault="00B870BC">
            <w:pPr>
              <w:rPr>
                <w:rFonts w:ascii="华文仿宋" w:eastAsia="华文仿宋" w:hAnsi="华文仿宋"/>
              </w:rPr>
            </w:pPr>
            <w:r>
              <w:rPr>
                <w:rFonts w:ascii="华文仿宋" w:eastAsia="华文仿宋" w:hAnsi="华文仿宋" w:hint="eastAsia"/>
              </w:rPr>
              <w:t>台</w:t>
            </w:r>
          </w:p>
        </w:tc>
        <w:tc>
          <w:tcPr>
            <w:tcW w:w="677" w:type="dxa"/>
            <w:tcBorders>
              <w:top w:val="nil"/>
              <w:left w:val="nil"/>
              <w:bottom w:val="single" w:sz="4" w:space="0" w:color="auto"/>
              <w:right w:val="single" w:sz="4" w:space="0" w:color="auto"/>
            </w:tcBorders>
            <w:noWrap/>
            <w:vAlign w:val="center"/>
          </w:tcPr>
          <w:p w14:paraId="710C02C8"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4D3B5C7"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78F18EB2"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B1872E3"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1A8F858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F0291DE"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0A2B4DB"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D013324" w14:textId="77777777" w:rsidR="00786E1B" w:rsidRDefault="00B870BC">
            <w:pPr>
              <w:rPr>
                <w:rFonts w:ascii="华文仿宋" w:eastAsia="华文仿宋" w:hAnsi="华文仿宋"/>
              </w:rPr>
            </w:pPr>
            <w:r>
              <w:rPr>
                <w:rFonts w:ascii="华文仿宋" w:eastAsia="华文仿宋" w:hAnsi="华文仿宋" w:hint="eastAsia"/>
              </w:rPr>
              <w:t>采集装置</w:t>
            </w:r>
          </w:p>
        </w:tc>
        <w:tc>
          <w:tcPr>
            <w:tcW w:w="816" w:type="dxa"/>
            <w:tcBorders>
              <w:top w:val="nil"/>
              <w:left w:val="nil"/>
              <w:bottom w:val="single" w:sz="4" w:space="0" w:color="auto"/>
              <w:right w:val="single" w:sz="4" w:space="0" w:color="auto"/>
            </w:tcBorders>
            <w:noWrap/>
            <w:vAlign w:val="center"/>
          </w:tcPr>
          <w:p w14:paraId="2213B00A"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8553FCE"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97DA950"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54D535FB"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1284C8CF" w14:textId="77777777" w:rsidR="00786E1B" w:rsidRDefault="00B870BC">
            <w:pPr>
              <w:rPr>
                <w:rFonts w:ascii="华文仿宋" w:eastAsia="华文仿宋" w:hAnsi="华文仿宋"/>
              </w:rPr>
            </w:pPr>
            <w:r>
              <w:rPr>
                <w:rFonts w:ascii="华文仿宋" w:eastAsia="华文仿宋" w:hAnsi="华文仿宋" w:hint="eastAsia"/>
              </w:rPr>
              <w:t>（包含电池）</w:t>
            </w:r>
          </w:p>
        </w:tc>
      </w:tr>
      <w:tr w:rsidR="00786E1B" w14:paraId="5B7D7CA7"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43FC1F18"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A41B123"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05356841"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6CED459A" w14:textId="77777777" w:rsidR="00786E1B" w:rsidRDefault="00B870BC">
            <w:pPr>
              <w:rPr>
                <w:rFonts w:ascii="华文仿宋" w:eastAsia="华文仿宋" w:hAnsi="华文仿宋"/>
              </w:rPr>
            </w:pPr>
            <w:r>
              <w:rPr>
                <w:rFonts w:ascii="华文仿宋" w:eastAsia="华文仿宋" w:hAnsi="华文仿宋" w:hint="eastAsia"/>
              </w:rPr>
              <w:t>法兰DN150</w:t>
            </w:r>
          </w:p>
        </w:tc>
        <w:tc>
          <w:tcPr>
            <w:tcW w:w="816" w:type="dxa"/>
            <w:tcBorders>
              <w:top w:val="nil"/>
              <w:left w:val="nil"/>
              <w:bottom w:val="single" w:sz="4" w:space="0" w:color="auto"/>
              <w:right w:val="single" w:sz="4" w:space="0" w:color="auto"/>
            </w:tcBorders>
            <w:noWrap/>
            <w:vAlign w:val="center"/>
          </w:tcPr>
          <w:p w14:paraId="6594036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A546EBF"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142982C9" w14:textId="77777777" w:rsidR="00786E1B" w:rsidRDefault="00B870BC">
            <w:pPr>
              <w:rPr>
                <w:rFonts w:ascii="华文仿宋" w:eastAsia="华文仿宋" w:hAnsi="华文仿宋"/>
              </w:rPr>
            </w:pPr>
            <w:r>
              <w:rPr>
                <w:rFonts w:ascii="华文仿宋" w:eastAsia="华文仿宋" w:hAnsi="华文仿宋" w:hint="eastAsia"/>
              </w:rPr>
              <w:t>6</w:t>
            </w:r>
          </w:p>
        </w:tc>
        <w:tc>
          <w:tcPr>
            <w:tcW w:w="740" w:type="dxa"/>
            <w:tcBorders>
              <w:top w:val="nil"/>
              <w:left w:val="nil"/>
              <w:bottom w:val="single" w:sz="4" w:space="0" w:color="auto"/>
              <w:right w:val="single" w:sz="4" w:space="0" w:color="auto"/>
            </w:tcBorders>
            <w:noWrap/>
            <w:vAlign w:val="center"/>
          </w:tcPr>
          <w:p w14:paraId="178B13FE"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4D8AA8E0"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4777FCD5"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7824065B"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1914BC49"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4B87ED4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8A75FF7" w14:textId="77777777" w:rsidR="00786E1B" w:rsidRDefault="00B870BC">
            <w:pPr>
              <w:rPr>
                <w:rFonts w:ascii="华文仿宋" w:eastAsia="华文仿宋" w:hAnsi="华文仿宋"/>
              </w:rPr>
            </w:pPr>
            <w:r>
              <w:rPr>
                <w:rFonts w:ascii="华文仿宋" w:eastAsia="华文仿宋" w:hAnsi="华文仿宋" w:hint="eastAsia"/>
              </w:rPr>
              <w:t>金属垫片</w:t>
            </w:r>
          </w:p>
        </w:tc>
        <w:tc>
          <w:tcPr>
            <w:tcW w:w="816" w:type="dxa"/>
            <w:tcBorders>
              <w:top w:val="nil"/>
              <w:left w:val="nil"/>
              <w:bottom w:val="single" w:sz="4" w:space="0" w:color="auto"/>
              <w:right w:val="single" w:sz="4" w:space="0" w:color="auto"/>
            </w:tcBorders>
            <w:noWrap/>
            <w:vAlign w:val="center"/>
          </w:tcPr>
          <w:p w14:paraId="08195B07"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FC5DC48" w14:textId="77777777" w:rsidR="00786E1B" w:rsidRDefault="00B870BC">
            <w:pPr>
              <w:rPr>
                <w:rFonts w:ascii="华文仿宋" w:eastAsia="华文仿宋" w:hAnsi="华文仿宋"/>
              </w:rPr>
            </w:pPr>
            <w:r>
              <w:rPr>
                <w:rFonts w:ascii="华文仿宋" w:eastAsia="华文仿宋" w:hAnsi="华文仿宋" w:hint="eastAsia"/>
              </w:rPr>
              <w:t>片</w:t>
            </w:r>
          </w:p>
        </w:tc>
        <w:tc>
          <w:tcPr>
            <w:tcW w:w="677" w:type="dxa"/>
            <w:tcBorders>
              <w:top w:val="nil"/>
              <w:left w:val="nil"/>
              <w:bottom w:val="single" w:sz="4" w:space="0" w:color="auto"/>
              <w:right w:val="single" w:sz="4" w:space="0" w:color="auto"/>
            </w:tcBorders>
            <w:noWrap/>
            <w:vAlign w:val="center"/>
          </w:tcPr>
          <w:p w14:paraId="74A08D98" w14:textId="77777777" w:rsidR="00786E1B" w:rsidRDefault="00B870BC">
            <w:pPr>
              <w:rPr>
                <w:rFonts w:ascii="华文仿宋" w:eastAsia="华文仿宋" w:hAnsi="华文仿宋"/>
              </w:rPr>
            </w:pPr>
            <w:r>
              <w:rPr>
                <w:rFonts w:ascii="华文仿宋" w:eastAsia="华文仿宋" w:hAnsi="华文仿宋" w:hint="eastAsia"/>
              </w:rPr>
              <w:t>12</w:t>
            </w:r>
          </w:p>
        </w:tc>
        <w:tc>
          <w:tcPr>
            <w:tcW w:w="740" w:type="dxa"/>
            <w:tcBorders>
              <w:top w:val="nil"/>
              <w:left w:val="nil"/>
              <w:bottom w:val="single" w:sz="4" w:space="0" w:color="auto"/>
              <w:right w:val="single" w:sz="4" w:space="0" w:color="auto"/>
            </w:tcBorders>
            <w:noWrap/>
            <w:vAlign w:val="center"/>
          </w:tcPr>
          <w:p w14:paraId="4E64FF72"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13A8A2BE"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3CCA72EA"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12B5EDA"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7E2CB7A"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32A4F1F2"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7CE29698" w14:textId="77777777" w:rsidR="00786E1B" w:rsidRDefault="00B870BC">
            <w:pPr>
              <w:rPr>
                <w:rFonts w:ascii="华文仿宋" w:eastAsia="华文仿宋" w:hAnsi="华文仿宋"/>
              </w:rPr>
            </w:pPr>
            <w:r>
              <w:rPr>
                <w:rFonts w:ascii="华文仿宋" w:eastAsia="华文仿宋" w:hAnsi="华文仿宋" w:hint="eastAsia"/>
              </w:rPr>
              <w:t>阀门DN150</w:t>
            </w:r>
          </w:p>
        </w:tc>
        <w:tc>
          <w:tcPr>
            <w:tcW w:w="816" w:type="dxa"/>
            <w:tcBorders>
              <w:top w:val="nil"/>
              <w:left w:val="nil"/>
              <w:bottom w:val="single" w:sz="4" w:space="0" w:color="auto"/>
              <w:right w:val="single" w:sz="4" w:space="0" w:color="auto"/>
            </w:tcBorders>
            <w:noWrap/>
            <w:vAlign w:val="center"/>
          </w:tcPr>
          <w:p w14:paraId="1BB84294"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6DED6E6" w14:textId="77777777" w:rsidR="00786E1B" w:rsidRDefault="00B870BC">
            <w:pPr>
              <w:rPr>
                <w:rFonts w:ascii="华文仿宋" w:eastAsia="华文仿宋" w:hAnsi="华文仿宋"/>
              </w:rPr>
            </w:pPr>
            <w:r>
              <w:rPr>
                <w:rFonts w:ascii="华文仿宋" w:eastAsia="华文仿宋" w:hAnsi="华文仿宋" w:hint="eastAsia"/>
              </w:rPr>
              <w:t>个</w:t>
            </w:r>
          </w:p>
        </w:tc>
        <w:tc>
          <w:tcPr>
            <w:tcW w:w="677" w:type="dxa"/>
            <w:tcBorders>
              <w:top w:val="nil"/>
              <w:left w:val="nil"/>
              <w:bottom w:val="single" w:sz="4" w:space="0" w:color="auto"/>
              <w:right w:val="single" w:sz="4" w:space="0" w:color="auto"/>
            </w:tcBorders>
            <w:noWrap/>
            <w:vAlign w:val="center"/>
          </w:tcPr>
          <w:p w14:paraId="2DE6F2B3"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0FF978E6"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709FC80C"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57C81E7D"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DA74CE8"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63E2836"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299987D8"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1FD3659" w14:textId="77777777" w:rsidR="00786E1B" w:rsidRDefault="00B870BC">
            <w:pPr>
              <w:rPr>
                <w:rFonts w:ascii="华文仿宋" w:eastAsia="华文仿宋" w:hAnsi="华文仿宋"/>
              </w:rPr>
            </w:pPr>
            <w:r>
              <w:rPr>
                <w:rFonts w:ascii="华文仿宋" w:eastAsia="华文仿宋" w:hAnsi="华文仿宋" w:hint="eastAsia"/>
              </w:rPr>
              <w:t xml:space="preserve">复合树脂井盖 </w:t>
            </w:r>
          </w:p>
        </w:tc>
        <w:tc>
          <w:tcPr>
            <w:tcW w:w="816" w:type="dxa"/>
            <w:tcBorders>
              <w:top w:val="nil"/>
              <w:left w:val="nil"/>
              <w:bottom w:val="single" w:sz="4" w:space="0" w:color="auto"/>
              <w:right w:val="single" w:sz="4" w:space="0" w:color="auto"/>
            </w:tcBorders>
            <w:noWrap/>
            <w:vAlign w:val="center"/>
          </w:tcPr>
          <w:p w14:paraId="6A1AB5B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DBB29D2"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0402812"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284DF8A8"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52490EC3" w14:textId="77777777" w:rsidR="00786E1B" w:rsidRDefault="00B870BC">
            <w:pPr>
              <w:rPr>
                <w:rFonts w:ascii="华文仿宋" w:eastAsia="华文仿宋" w:hAnsi="华文仿宋"/>
              </w:rPr>
            </w:pPr>
            <w:r>
              <w:rPr>
                <w:rFonts w:ascii="华文仿宋" w:eastAsia="华文仿宋" w:hAnsi="华文仿宋" w:hint="eastAsia"/>
              </w:rPr>
              <w:t>1200*1500*50</w:t>
            </w:r>
          </w:p>
        </w:tc>
      </w:tr>
      <w:tr w:rsidR="00786E1B" w14:paraId="15AE2B93"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33467E79"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26EB25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BBD5B6C"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0A691C93" w14:textId="77777777" w:rsidR="00786E1B" w:rsidRDefault="00B870BC">
            <w:pPr>
              <w:rPr>
                <w:rFonts w:ascii="华文仿宋" w:eastAsia="华文仿宋" w:hAnsi="华文仿宋"/>
              </w:rPr>
            </w:pPr>
            <w:r>
              <w:rPr>
                <w:rFonts w:ascii="华文仿宋" w:eastAsia="华文仿宋" w:hAnsi="华文仿宋" w:hint="eastAsia"/>
              </w:rPr>
              <w:t>水表安装</w:t>
            </w:r>
          </w:p>
        </w:tc>
        <w:tc>
          <w:tcPr>
            <w:tcW w:w="816" w:type="dxa"/>
            <w:tcBorders>
              <w:top w:val="nil"/>
              <w:left w:val="nil"/>
              <w:bottom w:val="single" w:sz="4" w:space="0" w:color="auto"/>
              <w:right w:val="single" w:sz="4" w:space="0" w:color="auto"/>
            </w:tcBorders>
            <w:noWrap/>
            <w:vAlign w:val="center"/>
          </w:tcPr>
          <w:p w14:paraId="7D79DAD0"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46CC4C3B"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695583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4A65F538"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447D4ADF"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B4B7988"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55CA62B8"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503A0F26"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5E640AA1"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3EF8BCEC" w14:textId="77777777" w:rsidR="00786E1B" w:rsidRDefault="00B870BC">
            <w:pPr>
              <w:rPr>
                <w:rFonts w:ascii="华文仿宋" w:eastAsia="华文仿宋" w:hAnsi="华文仿宋"/>
              </w:rPr>
            </w:pPr>
            <w:r>
              <w:rPr>
                <w:rFonts w:ascii="华文仿宋" w:eastAsia="华文仿宋" w:hAnsi="华文仿宋" w:hint="eastAsia"/>
              </w:rPr>
              <w:t>阀门安装</w:t>
            </w:r>
          </w:p>
        </w:tc>
        <w:tc>
          <w:tcPr>
            <w:tcW w:w="816" w:type="dxa"/>
            <w:tcBorders>
              <w:top w:val="nil"/>
              <w:left w:val="nil"/>
              <w:bottom w:val="single" w:sz="4" w:space="0" w:color="auto"/>
              <w:right w:val="single" w:sz="4" w:space="0" w:color="auto"/>
            </w:tcBorders>
            <w:noWrap/>
            <w:vAlign w:val="center"/>
          </w:tcPr>
          <w:p w14:paraId="67747BEE"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AC33D43"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2F123172" w14:textId="77777777" w:rsidR="00786E1B" w:rsidRDefault="00B870BC">
            <w:pPr>
              <w:rPr>
                <w:rFonts w:ascii="华文仿宋" w:eastAsia="华文仿宋" w:hAnsi="华文仿宋"/>
              </w:rPr>
            </w:pPr>
            <w:r>
              <w:rPr>
                <w:rFonts w:ascii="华文仿宋" w:eastAsia="华文仿宋" w:hAnsi="华文仿宋" w:hint="eastAsia"/>
              </w:rPr>
              <w:t>2</w:t>
            </w:r>
          </w:p>
        </w:tc>
        <w:tc>
          <w:tcPr>
            <w:tcW w:w="740" w:type="dxa"/>
            <w:tcBorders>
              <w:top w:val="nil"/>
              <w:left w:val="nil"/>
              <w:bottom w:val="single" w:sz="4" w:space="0" w:color="auto"/>
              <w:right w:val="single" w:sz="4" w:space="0" w:color="auto"/>
            </w:tcBorders>
            <w:noWrap/>
            <w:vAlign w:val="center"/>
          </w:tcPr>
          <w:p w14:paraId="67FFB0DD"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5730EEF1"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0BF414A6"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6982120C"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3DFB46AD"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6BD33F66"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2234231E" w14:textId="77777777" w:rsidR="00786E1B" w:rsidRDefault="00B870BC">
            <w:pPr>
              <w:rPr>
                <w:rFonts w:ascii="华文仿宋" w:eastAsia="华文仿宋" w:hAnsi="华文仿宋"/>
              </w:rPr>
            </w:pPr>
            <w:r>
              <w:rPr>
                <w:rFonts w:ascii="华文仿宋" w:eastAsia="华文仿宋" w:hAnsi="华文仿宋" w:hint="eastAsia"/>
              </w:rPr>
              <w:t>绿化带基坑开挖</w:t>
            </w:r>
          </w:p>
        </w:tc>
        <w:tc>
          <w:tcPr>
            <w:tcW w:w="816" w:type="dxa"/>
            <w:tcBorders>
              <w:top w:val="nil"/>
              <w:left w:val="nil"/>
              <w:bottom w:val="single" w:sz="4" w:space="0" w:color="auto"/>
              <w:right w:val="single" w:sz="4" w:space="0" w:color="auto"/>
            </w:tcBorders>
            <w:noWrap/>
            <w:vAlign w:val="center"/>
          </w:tcPr>
          <w:p w14:paraId="45340180"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772A6FE7"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213DA0B"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3EA0ABD7"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34ED3AC3" w14:textId="77777777" w:rsidR="00786E1B" w:rsidRDefault="00B870BC">
            <w:pPr>
              <w:rPr>
                <w:rFonts w:ascii="华文仿宋" w:eastAsia="华文仿宋" w:hAnsi="华文仿宋"/>
              </w:rPr>
            </w:pPr>
            <w:r>
              <w:rPr>
                <w:rFonts w:ascii="华文仿宋" w:eastAsia="华文仿宋" w:hAnsi="华文仿宋" w:hint="eastAsia"/>
              </w:rPr>
              <w:t xml:space="preserve">　</w:t>
            </w:r>
          </w:p>
        </w:tc>
      </w:tr>
      <w:tr w:rsidR="00786E1B" w14:paraId="2F615BCC" w14:textId="77777777">
        <w:trPr>
          <w:trHeight w:val="270"/>
        </w:trPr>
        <w:tc>
          <w:tcPr>
            <w:tcW w:w="704" w:type="dxa"/>
            <w:vMerge/>
            <w:tcBorders>
              <w:top w:val="nil"/>
              <w:left w:val="single" w:sz="4" w:space="0" w:color="auto"/>
              <w:bottom w:val="single" w:sz="4" w:space="0" w:color="auto"/>
              <w:right w:val="single" w:sz="4" w:space="0" w:color="auto"/>
            </w:tcBorders>
            <w:vAlign w:val="center"/>
          </w:tcPr>
          <w:p w14:paraId="2DC8D48F" w14:textId="77777777" w:rsidR="00786E1B" w:rsidRDefault="00786E1B">
            <w:pPr>
              <w:rPr>
                <w:rFonts w:ascii="华文仿宋" w:eastAsia="华文仿宋" w:hAnsi="华文仿宋"/>
              </w:rPr>
            </w:pPr>
          </w:p>
        </w:tc>
        <w:tc>
          <w:tcPr>
            <w:tcW w:w="851" w:type="dxa"/>
            <w:vMerge/>
            <w:tcBorders>
              <w:top w:val="nil"/>
              <w:left w:val="single" w:sz="4" w:space="0" w:color="auto"/>
              <w:bottom w:val="single" w:sz="4" w:space="0" w:color="auto"/>
              <w:right w:val="single" w:sz="4" w:space="0" w:color="auto"/>
            </w:tcBorders>
            <w:vAlign w:val="center"/>
          </w:tcPr>
          <w:p w14:paraId="0C8F4AE4" w14:textId="77777777" w:rsidR="00786E1B" w:rsidRDefault="00786E1B">
            <w:pPr>
              <w:rPr>
                <w:rFonts w:ascii="华文仿宋" w:eastAsia="华文仿宋" w:hAnsi="华文仿宋"/>
              </w:rPr>
            </w:pPr>
          </w:p>
        </w:tc>
        <w:tc>
          <w:tcPr>
            <w:tcW w:w="846" w:type="dxa"/>
            <w:vMerge/>
            <w:tcBorders>
              <w:top w:val="nil"/>
              <w:left w:val="single" w:sz="4" w:space="0" w:color="auto"/>
              <w:bottom w:val="single" w:sz="4" w:space="0" w:color="auto"/>
              <w:right w:val="single" w:sz="4" w:space="0" w:color="auto"/>
            </w:tcBorders>
            <w:vAlign w:val="center"/>
          </w:tcPr>
          <w:p w14:paraId="7038D79B" w14:textId="77777777" w:rsidR="00786E1B" w:rsidRDefault="00786E1B">
            <w:pPr>
              <w:rPr>
                <w:rFonts w:ascii="华文仿宋" w:eastAsia="华文仿宋" w:hAnsi="华文仿宋"/>
              </w:rPr>
            </w:pPr>
          </w:p>
        </w:tc>
        <w:tc>
          <w:tcPr>
            <w:tcW w:w="2211" w:type="dxa"/>
            <w:tcBorders>
              <w:top w:val="nil"/>
              <w:left w:val="nil"/>
              <w:bottom w:val="single" w:sz="4" w:space="0" w:color="auto"/>
              <w:right w:val="single" w:sz="4" w:space="0" w:color="auto"/>
            </w:tcBorders>
            <w:vAlign w:val="center"/>
          </w:tcPr>
          <w:p w14:paraId="4FB439C9" w14:textId="77777777" w:rsidR="00786E1B" w:rsidRDefault="00B870BC">
            <w:pPr>
              <w:rPr>
                <w:rFonts w:ascii="华文仿宋" w:eastAsia="华文仿宋" w:hAnsi="华文仿宋"/>
              </w:rPr>
            </w:pPr>
            <w:r>
              <w:rPr>
                <w:rFonts w:ascii="华文仿宋" w:eastAsia="华文仿宋" w:hAnsi="华文仿宋" w:hint="eastAsia"/>
              </w:rPr>
              <w:t>普通砖砌井</w:t>
            </w:r>
          </w:p>
        </w:tc>
        <w:tc>
          <w:tcPr>
            <w:tcW w:w="816" w:type="dxa"/>
            <w:tcBorders>
              <w:top w:val="nil"/>
              <w:left w:val="nil"/>
              <w:bottom w:val="single" w:sz="4" w:space="0" w:color="auto"/>
              <w:right w:val="single" w:sz="4" w:space="0" w:color="auto"/>
            </w:tcBorders>
            <w:noWrap/>
            <w:vAlign w:val="center"/>
          </w:tcPr>
          <w:p w14:paraId="5019C430"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07883C0F"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1074BE0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69AADD52"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5AF97744" w14:textId="77777777" w:rsidR="00786E1B" w:rsidRDefault="00B870BC">
            <w:pPr>
              <w:rPr>
                <w:rFonts w:ascii="华文仿宋" w:eastAsia="华文仿宋" w:hAnsi="华文仿宋"/>
              </w:rPr>
            </w:pPr>
            <w:r>
              <w:rPr>
                <w:rFonts w:ascii="华文仿宋" w:eastAsia="华文仿宋" w:hAnsi="华文仿宋" w:hint="eastAsia"/>
              </w:rPr>
              <w:t>1200*1500*1200</w:t>
            </w:r>
          </w:p>
        </w:tc>
      </w:tr>
      <w:tr w:rsidR="00786E1B" w14:paraId="12FE62CD" w14:textId="77777777">
        <w:trPr>
          <w:trHeight w:val="270"/>
        </w:trPr>
        <w:tc>
          <w:tcPr>
            <w:tcW w:w="704" w:type="dxa"/>
            <w:tcBorders>
              <w:top w:val="nil"/>
              <w:left w:val="single" w:sz="4" w:space="0" w:color="auto"/>
              <w:bottom w:val="single" w:sz="4" w:space="0" w:color="auto"/>
              <w:right w:val="single" w:sz="4" w:space="0" w:color="auto"/>
            </w:tcBorders>
            <w:noWrap/>
            <w:vAlign w:val="center"/>
          </w:tcPr>
          <w:p w14:paraId="450B70C2" w14:textId="77777777" w:rsidR="00786E1B" w:rsidRDefault="00B870BC">
            <w:pPr>
              <w:rPr>
                <w:rFonts w:ascii="华文仿宋" w:eastAsia="华文仿宋" w:hAnsi="华文仿宋"/>
              </w:rPr>
            </w:pPr>
            <w:r>
              <w:rPr>
                <w:rFonts w:ascii="华文仿宋" w:eastAsia="华文仿宋" w:hAnsi="华文仿宋" w:hint="eastAsia"/>
              </w:rPr>
              <w:t>8</w:t>
            </w:r>
          </w:p>
        </w:tc>
        <w:tc>
          <w:tcPr>
            <w:tcW w:w="3908" w:type="dxa"/>
            <w:gridSpan w:val="3"/>
            <w:tcBorders>
              <w:top w:val="nil"/>
              <w:left w:val="nil"/>
              <w:bottom w:val="single" w:sz="4" w:space="0" w:color="auto"/>
              <w:right w:val="single" w:sz="4" w:space="0" w:color="auto"/>
            </w:tcBorders>
            <w:noWrap/>
            <w:vAlign w:val="center"/>
          </w:tcPr>
          <w:p w14:paraId="62F19F89" w14:textId="77777777" w:rsidR="00786E1B" w:rsidRDefault="00B870BC">
            <w:pPr>
              <w:rPr>
                <w:rFonts w:ascii="华文仿宋" w:eastAsia="华文仿宋" w:hAnsi="华文仿宋"/>
              </w:rPr>
            </w:pPr>
            <w:r>
              <w:rPr>
                <w:rFonts w:ascii="华文仿宋" w:eastAsia="华文仿宋" w:hAnsi="华文仿宋" w:hint="eastAsia"/>
              </w:rPr>
              <w:t>数据端口开发和对接</w:t>
            </w:r>
          </w:p>
        </w:tc>
        <w:tc>
          <w:tcPr>
            <w:tcW w:w="816" w:type="dxa"/>
            <w:tcBorders>
              <w:top w:val="nil"/>
              <w:left w:val="nil"/>
              <w:bottom w:val="single" w:sz="4" w:space="0" w:color="auto"/>
              <w:right w:val="single" w:sz="4" w:space="0" w:color="auto"/>
            </w:tcBorders>
            <w:noWrap/>
            <w:vAlign w:val="center"/>
          </w:tcPr>
          <w:p w14:paraId="6A823B89"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2132DEC6" w14:textId="77777777" w:rsidR="00786E1B" w:rsidRDefault="00B870BC">
            <w:pPr>
              <w:rPr>
                <w:rFonts w:ascii="华文仿宋" w:eastAsia="华文仿宋" w:hAnsi="华文仿宋"/>
              </w:rPr>
            </w:pPr>
            <w:r>
              <w:rPr>
                <w:rFonts w:ascii="华文仿宋" w:eastAsia="华文仿宋" w:hAnsi="华文仿宋" w:hint="eastAsia"/>
              </w:rPr>
              <w:t>套</w:t>
            </w:r>
          </w:p>
        </w:tc>
        <w:tc>
          <w:tcPr>
            <w:tcW w:w="677" w:type="dxa"/>
            <w:tcBorders>
              <w:top w:val="nil"/>
              <w:left w:val="nil"/>
              <w:bottom w:val="single" w:sz="4" w:space="0" w:color="auto"/>
              <w:right w:val="single" w:sz="4" w:space="0" w:color="auto"/>
            </w:tcBorders>
            <w:noWrap/>
            <w:vAlign w:val="center"/>
          </w:tcPr>
          <w:p w14:paraId="379909E7"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051DB0B3"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5F1064F8" w14:textId="77777777" w:rsidR="00786E1B" w:rsidRDefault="00786E1B">
            <w:pPr>
              <w:rPr>
                <w:rFonts w:ascii="华文仿宋" w:eastAsia="华文仿宋" w:hAnsi="华文仿宋"/>
              </w:rPr>
            </w:pPr>
          </w:p>
        </w:tc>
      </w:tr>
      <w:tr w:rsidR="00786E1B" w14:paraId="49E6E26B" w14:textId="77777777">
        <w:trPr>
          <w:trHeight w:val="270"/>
        </w:trPr>
        <w:tc>
          <w:tcPr>
            <w:tcW w:w="704" w:type="dxa"/>
            <w:tcBorders>
              <w:top w:val="nil"/>
              <w:left w:val="single" w:sz="4" w:space="0" w:color="auto"/>
              <w:bottom w:val="single" w:sz="4" w:space="0" w:color="auto"/>
              <w:right w:val="single" w:sz="4" w:space="0" w:color="auto"/>
            </w:tcBorders>
            <w:noWrap/>
            <w:vAlign w:val="center"/>
          </w:tcPr>
          <w:p w14:paraId="44210ABE" w14:textId="77777777" w:rsidR="00786E1B" w:rsidRDefault="00B870BC">
            <w:pPr>
              <w:rPr>
                <w:rFonts w:ascii="华文仿宋" w:eastAsia="华文仿宋" w:hAnsi="华文仿宋"/>
              </w:rPr>
            </w:pPr>
            <w:r>
              <w:rPr>
                <w:rFonts w:ascii="华文仿宋" w:eastAsia="华文仿宋" w:hAnsi="华文仿宋" w:hint="eastAsia"/>
              </w:rPr>
              <w:t>9</w:t>
            </w:r>
          </w:p>
        </w:tc>
        <w:tc>
          <w:tcPr>
            <w:tcW w:w="3908" w:type="dxa"/>
            <w:gridSpan w:val="3"/>
            <w:tcBorders>
              <w:top w:val="nil"/>
              <w:left w:val="nil"/>
              <w:bottom w:val="single" w:sz="4" w:space="0" w:color="auto"/>
              <w:right w:val="single" w:sz="4" w:space="0" w:color="auto"/>
            </w:tcBorders>
            <w:noWrap/>
            <w:vAlign w:val="center"/>
          </w:tcPr>
          <w:p w14:paraId="42A604AC" w14:textId="77777777" w:rsidR="00786E1B" w:rsidRDefault="00B870BC">
            <w:pPr>
              <w:rPr>
                <w:rFonts w:ascii="华文仿宋" w:eastAsia="华文仿宋" w:hAnsi="华文仿宋"/>
              </w:rPr>
            </w:pPr>
            <w:r>
              <w:rPr>
                <w:rFonts w:ascii="华文仿宋" w:eastAsia="华文仿宋" w:hAnsi="华文仿宋" w:hint="eastAsia"/>
              </w:rPr>
              <w:t>垃圾清运</w:t>
            </w:r>
          </w:p>
        </w:tc>
        <w:tc>
          <w:tcPr>
            <w:tcW w:w="816" w:type="dxa"/>
            <w:tcBorders>
              <w:top w:val="nil"/>
              <w:left w:val="nil"/>
              <w:bottom w:val="single" w:sz="4" w:space="0" w:color="auto"/>
              <w:right w:val="single" w:sz="4" w:space="0" w:color="auto"/>
            </w:tcBorders>
            <w:noWrap/>
            <w:vAlign w:val="center"/>
          </w:tcPr>
          <w:p w14:paraId="760E18AB"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15D53E54" w14:textId="77777777" w:rsidR="00786E1B" w:rsidRDefault="00B870BC">
            <w:pPr>
              <w:rPr>
                <w:rFonts w:ascii="华文仿宋" w:eastAsia="华文仿宋" w:hAnsi="华文仿宋"/>
              </w:rPr>
            </w:pPr>
            <w:r>
              <w:rPr>
                <w:rFonts w:ascii="华文仿宋" w:eastAsia="华文仿宋" w:hAnsi="华文仿宋" w:hint="eastAsia"/>
              </w:rPr>
              <w:t>车</w:t>
            </w:r>
          </w:p>
        </w:tc>
        <w:tc>
          <w:tcPr>
            <w:tcW w:w="677" w:type="dxa"/>
            <w:tcBorders>
              <w:top w:val="nil"/>
              <w:left w:val="nil"/>
              <w:bottom w:val="single" w:sz="4" w:space="0" w:color="auto"/>
              <w:right w:val="single" w:sz="4" w:space="0" w:color="auto"/>
            </w:tcBorders>
            <w:noWrap/>
            <w:vAlign w:val="center"/>
          </w:tcPr>
          <w:p w14:paraId="30C4C6B4" w14:textId="77777777" w:rsidR="00786E1B" w:rsidRDefault="00B870BC">
            <w:pPr>
              <w:rPr>
                <w:rFonts w:ascii="华文仿宋" w:eastAsia="华文仿宋" w:hAnsi="华文仿宋"/>
              </w:rPr>
            </w:pPr>
            <w:r>
              <w:rPr>
                <w:rFonts w:ascii="华文仿宋" w:eastAsia="华文仿宋" w:hAnsi="华文仿宋" w:hint="eastAsia"/>
              </w:rPr>
              <w:t>4</w:t>
            </w:r>
          </w:p>
        </w:tc>
        <w:tc>
          <w:tcPr>
            <w:tcW w:w="740" w:type="dxa"/>
            <w:tcBorders>
              <w:top w:val="nil"/>
              <w:left w:val="nil"/>
              <w:bottom w:val="single" w:sz="4" w:space="0" w:color="auto"/>
              <w:right w:val="single" w:sz="4" w:space="0" w:color="auto"/>
            </w:tcBorders>
            <w:noWrap/>
            <w:vAlign w:val="center"/>
          </w:tcPr>
          <w:p w14:paraId="0807A4FC"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285116DD" w14:textId="77777777" w:rsidR="00786E1B" w:rsidRDefault="00786E1B">
            <w:pPr>
              <w:rPr>
                <w:rFonts w:ascii="华文仿宋" w:eastAsia="华文仿宋" w:hAnsi="华文仿宋"/>
              </w:rPr>
            </w:pPr>
          </w:p>
        </w:tc>
      </w:tr>
      <w:tr w:rsidR="00786E1B" w14:paraId="31AC398A" w14:textId="77777777">
        <w:trPr>
          <w:trHeight w:val="270"/>
        </w:trPr>
        <w:tc>
          <w:tcPr>
            <w:tcW w:w="704" w:type="dxa"/>
            <w:tcBorders>
              <w:top w:val="nil"/>
              <w:left w:val="single" w:sz="4" w:space="0" w:color="auto"/>
              <w:bottom w:val="single" w:sz="4" w:space="0" w:color="auto"/>
              <w:right w:val="single" w:sz="4" w:space="0" w:color="auto"/>
            </w:tcBorders>
            <w:noWrap/>
            <w:vAlign w:val="center"/>
          </w:tcPr>
          <w:p w14:paraId="3988FD4F" w14:textId="77777777" w:rsidR="00786E1B" w:rsidRDefault="00B870BC">
            <w:pPr>
              <w:rPr>
                <w:rFonts w:ascii="华文仿宋" w:eastAsia="华文仿宋" w:hAnsi="华文仿宋"/>
              </w:rPr>
            </w:pPr>
            <w:r>
              <w:rPr>
                <w:rFonts w:ascii="华文仿宋" w:eastAsia="华文仿宋" w:hAnsi="华文仿宋" w:hint="eastAsia"/>
              </w:rPr>
              <w:t>10</w:t>
            </w:r>
          </w:p>
        </w:tc>
        <w:tc>
          <w:tcPr>
            <w:tcW w:w="3908" w:type="dxa"/>
            <w:gridSpan w:val="3"/>
            <w:tcBorders>
              <w:top w:val="nil"/>
              <w:left w:val="nil"/>
              <w:bottom w:val="single" w:sz="4" w:space="0" w:color="auto"/>
              <w:right w:val="single" w:sz="4" w:space="0" w:color="auto"/>
            </w:tcBorders>
            <w:noWrap/>
            <w:vAlign w:val="center"/>
          </w:tcPr>
          <w:p w14:paraId="576AA2C1" w14:textId="77777777" w:rsidR="00786E1B" w:rsidRDefault="00B870BC">
            <w:pPr>
              <w:rPr>
                <w:rFonts w:ascii="华文仿宋" w:eastAsia="华文仿宋" w:hAnsi="华文仿宋"/>
              </w:rPr>
            </w:pPr>
            <w:r>
              <w:rPr>
                <w:rFonts w:ascii="华文仿宋" w:eastAsia="华文仿宋" w:hAnsi="华文仿宋" w:hint="eastAsia"/>
              </w:rPr>
              <w:t>安全措施</w:t>
            </w:r>
          </w:p>
        </w:tc>
        <w:tc>
          <w:tcPr>
            <w:tcW w:w="816" w:type="dxa"/>
            <w:tcBorders>
              <w:top w:val="nil"/>
              <w:left w:val="nil"/>
              <w:bottom w:val="single" w:sz="4" w:space="0" w:color="auto"/>
              <w:right w:val="single" w:sz="4" w:space="0" w:color="auto"/>
            </w:tcBorders>
            <w:noWrap/>
            <w:vAlign w:val="center"/>
          </w:tcPr>
          <w:p w14:paraId="30F2A4E6" w14:textId="77777777" w:rsidR="00786E1B" w:rsidRDefault="00786E1B">
            <w:pPr>
              <w:rPr>
                <w:rFonts w:ascii="华文仿宋" w:eastAsia="华文仿宋" w:hAnsi="华文仿宋"/>
              </w:rPr>
            </w:pPr>
          </w:p>
        </w:tc>
        <w:tc>
          <w:tcPr>
            <w:tcW w:w="743" w:type="dxa"/>
            <w:tcBorders>
              <w:top w:val="nil"/>
              <w:left w:val="nil"/>
              <w:bottom w:val="single" w:sz="4" w:space="0" w:color="auto"/>
              <w:right w:val="single" w:sz="4" w:space="0" w:color="auto"/>
            </w:tcBorders>
            <w:noWrap/>
            <w:vAlign w:val="center"/>
          </w:tcPr>
          <w:p w14:paraId="67ACDCC6" w14:textId="77777777" w:rsidR="00786E1B" w:rsidRDefault="00B870BC">
            <w:pPr>
              <w:rPr>
                <w:rFonts w:ascii="华文仿宋" w:eastAsia="华文仿宋" w:hAnsi="华文仿宋"/>
              </w:rPr>
            </w:pPr>
            <w:r>
              <w:rPr>
                <w:rFonts w:ascii="华文仿宋" w:eastAsia="华文仿宋" w:hAnsi="华文仿宋" w:hint="eastAsia"/>
              </w:rPr>
              <w:t>项</w:t>
            </w:r>
          </w:p>
        </w:tc>
        <w:tc>
          <w:tcPr>
            <w:tcW w:w="677" w:type="dxa"/>
            <w:tcBorders>
              <w:top w:val="nil"/>
              <w:left w:val="nil"/>
              <w:bottom w:val="single" w:sz="4" w:space="0" w:color="auto"/>
              <w:right w:val="single" w:sz="4" w:space="0" w:color="auto"/>
            </w:tcBorders>
            <w:noWrap/>
            <w:vAlign w:val="center"/>
          </w:tcPr>
          <w:p w14:paraId="6D9E943C" w14:textId="77777777" w:rsidR="00786E1B" w:rsidRDefault="00B870BC">
            <w:pPr>
              <w:rPr>
                <w:rFonts w:ascii="华文仿宋" w:eastAsia="华文仿宋" w:hAnsi="华文仿宋"/>
              </w:rPr>
            </w:pPr>
            <w:r>
              <w:rPr>
                <w:rFonts w:ascii="华文仿宋" w:eastAsia="华文仿宋" w:hAnsi="华文仿宋" w:hint="eastAsia"/>
              </w:rPr>
              <w:t>1</w:t>
            </w:r>
          </w:p>
        </w:tc>
        <w:tc>
          <w:tcPr>
            <w:tcW w:w="740" w:type="dxa"/>
            <w:tcBorders>
              <w:top w:val="nil"/>
              <w:left w:val="nil"/>
              <w:bottom w:val="single" w:sz="4" w:space="0" w:color="auto"/>
              <w:right w:val="single" w:sz="4" w:space="0" w:color="auto"/>
            </w:tcBorders>
            <w:noWrap/>
            <w:vAlign w:val="center"/>
          </w:tcPr>
          <w:p w14:paraId="77A9A8BF" w14:textId="77777777" w:rsidR="00786E1B" w:rsidRDefault="00786E1B">
            <w:pPr>
              <w:rPr>
                <w:rFonts w:ascii="华文仿宋" w:eastAsia="华文仿宋" w:hAnsi="华文仿宋"/>
              </w:rPr>
            </w:pPr>
          </w:p>
        </w:tc>
        <w:tc>
          <w:tcPr>
            <w:tcW w:w="1927" w:type="dxa"/>
            <w:tcBorders>
              <w:top w:val="nil"/>
              <w:left w:val="nil"/>
              <w:bottom w:val="single" w:sz="4" w:space="0" w:color="auto"/>
              <w:right w:val="single" w:sz="4" w:space="0" w:color="auto"/>
            </w:tcBorders>
            <w:noWrap/>
            <w:vAlign w:val="center"/>
          </w:tcPr>
          <w:p w14:paraId="42BB9768" w14:textId="77777777" w:rsidR="00786E1B" w:rsidRDefault="00786E1B">
            <w:pPr>
              <w:rPr>
                <w:rFonts w:ascii="华文仿宋" w:eastAsia="华文仿宋" w:hAnsi="华文仿宋"/>
              </w:rPr>
            </w:pPr>
          </w:p>
        </w:tc>
      </w:tr>
      <w:tr w:rsidR="00786E1B" w14:paraId="7CA8379B" w14:textId="77777777">
        <w:trPr>
          <w:trHeight w:val="270"/>
        </w:trPr>
        <w:tc>
          <w:tcPr>
            <w:tcW w:w="704" w:type="dxa"/>
            <w:tcBorders>
              <w:top w:val="single" w:sz="4" w:space="0" w:color="auto"/>
              <w:left w:val="single" w:sz="4" w:space="0" w:color="auto"/>
              <w:bottom w:val="single" w:sz="4" w:space="0" w:color="auto"/>
              <w:right w:val="single" w:sz="4" w:space="0" w:color="auto"/>
            </w:tcBorders>
            <w:noWrap/>
            <w:vAlign w:val="center"/>
          </w:tcPr>
          <w:p w14:paraId="372824EC" w14:textId="77777777" w:rsidR="00786E1B" w:rsidRDefault="00B870BC">
            <w:pPr>
              <w:rPr>
                <w:rFonts w:ascii="华文仿宋" w:eastAsia="华文仿宋" w:hAnsi="华文仿宋"/>
              </w:rPr>
            </w:pPr>
            <w:r>
              <w:rPr>
                <w:rFonts w:ascii="华文仿宋" w:eastAsia="华文仿宋" w:hAnsi="华文仿宋" w:hint="eastAsia"/>
              </w:rPr>
              <w:t>11</w:t>
            </w:r>
          </w:p>
        </w:tc>
        <w:tc>
          <w:tcPr>
            <w:tcW w:w="3908" w:type="dxa"/>
            <w:gridSpan w:val="3"/>
            <w:tcBorders>
              <w:top w:val="single" w:sz="4" w:space="0" w:color="auto"/>
              <w:left w:val="nil"/>
              <w:bottom w:val="single" w:sz="4" w:space="0" w:color="auto"/>
              <w:right w:val="single" w:sz="4" w:space="0" w:color="auto"/>
            </w:tcBorders>
            <w:noWrap/>
            <w:vAlign w:val="center"/>
          </w:tcPr>
          <w:p w14:paraId="1A1D37A5" w14:textId="77777777" w:rsidR="00786E1B" w:rsidRDefault="00B870BC">
            <w:pPr>
              <w:rPr>
                <w:rFonts w:ascii="华文仿宋" w:eastAsia="华文仿宋" w:hAnsi="华文仿宋"/>
              </w:rPr>
            </w:pPr>
            <w:r>
              <w:rPr>
                <w:rFonts w:ascii="华文仿宋" w:eastAsia="华文仿宋" w:hAnsi="华文仿宋" w:hint="eastAsia"/>
              </w:rPr>
              <w:t>合计（元）</w:t>
            </w:r>
          </w:p>
        </w:tc>
        <w:tc>
          <w:tcPr>
            <w:tcW w:w="2976" w:type="dxa"/>
            <w:gridSpan w:val="4"/>
            <w:tcBorders>
              <w:top w:val="single" w:sz="4" w:space="0" w:color="auto"/>
              <w:left w:val="nil"/>
              <w:bottom w:val="single" w:sz="4" w:space="0" w:color="auto"/>
              <w:right w:val="single" w:sz="4" w:space="0" w:color="auto"/>
            </w:tcBorders>
            <w:noWrap/>
            <w:vAlign w:val="center"/>
          </w:tcPr>
          <w:p w14:paraId="6DEC7A79" w14:textId="77777777" w:rsidR="00786E1B" w:rsidRDefault="00786E1B">
            <w:pPr>
              <w:rPr>
                <w:rFonts w:ascii="华文仿宋" w:eastAsia="华文仿宋" w:hAnsi="华文仿宋"/>
              </w:rPr>
            </w:pPr>
          </w:p>
        </w:tc>
        <w:tc>
          <w:tcPr>
            <w:tcW w:w="1927" w:type="dxa"/>
            <w:tcBorders>
              <w:top w:val="single" w:sz="4" w:space="0" w:color="auto"/>
              <w:left w:val="nil"/>
              <w:bottom w:val="single" w:sz="4" w:space="0" w:color="auto"/>
              <w:right w:val="single" w:sz="4" w:space="0" w:color="auto"/>
            </w:tcBorders>
            <w:noWrap/>
            <w:vAlign w:val="center"/>
          </w:tcPr>
          <w:p w14:paraId="24236361" w14:textId="77777777" w:rsidR="00786E1B" w:rsidRDefault="00786E1B">
            <w:pPr>
              <w:rPr>
                <w:rFonts w:ascii="华文仿宋" w:eastAsia="华文仿宋" w:hAnsi="华文仿宋"/>
              </w:rPr>
            </w:pPr>
          </w:p>
        </w:tc>
      </w:tr>
    </w:tbl>
    <w:p w14:paraId="4DA19A87"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备注：此清单为主要设备，本项目是系统工程，表中除已列出的系统主要设备材料外，供应商需提供系统的必要其他设备、部件及与之相关的所有人工、辅材、机械等费用投入，以便形成系统工程。</w:t>
      </w:r>
    </w:p>
    <w:p w14:paraId="4BB2132B" w14:textId="207D8E26" w:rsidR="00786E1B" w:rsidRDefault="00905797">
      <w:pPr>
        <w:rPr>
          <w:b/>
          <w:bCs/>
          <w:sz w:val="24"/>
          <w:szCs w:val="28"/>
        </w:rPr>
      </w:pPr>
      <w:r>
        <w:rPr>
          <w:rFonts w:hint="eastAsia"/>
          <w:b/>
          <w:bCs/>
          <w:sz w:val="24"/>
          <w:szCs w:val="28"/>
        </w:rPr>
        <w:t>六</w:t>
      </w:r>
      <w:r w:rsidR="00B870BC">
        <w:rPr>
          <w:rFonts w:hint="eastAsia"/>
          <w:b/>
          <w:bCs/>
          <w:sz w:val="24"/>
          <w:szCs w:val="28"/>
        </w:rPr>
        <w:t>、技术需求</w:t>
      </w:r>
    </w:p>
    <w:p w14:paraId="09964891"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（一）整体要求</w:t>
      </w:r>
    </w:p>
    <w:p w14:paraId="656AA463"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 安全性</w:t>
      </w:r>
    </w:p>
    <w:p w14:paraId="47314F45"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需做到文明安全作业。把控实施过程中的安全性，做好安全警示；做好数据传输过程的安全可靠。</w:t>
      </w:r>
    </w:p>
    <w:p w14:paraId="49BAD3B8"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2. 先进性及可靠性</w:t>
      </w:r>
    </w:p>
    <w:p w14:paraId="1F5928E4"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所提供水表设备应为国内一流品牌，具备优良的综合性能，并有充分的业绩佐证，且具备相关的资质证书。</w:t>
      </w:r>
    </w:p>
    <w:p w14:paraId="3A826DA6"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（二）硬件要求</w:t>
      </w:r>
    </w:p>
    <w:p w14:paraId="38B54356"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 水表技术要求</w:t>
      </w:r>
    </w:p>
    <w:p w14:paraId="1CE4FF67"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水表产品应执行标准GB/T 778-2018《饮用冷水水表和热水水表》 标准，同时满足CJ266-2018《饮用水冷水水表安全规则》。</w:t>
      </w:r>
    </w:p>
    <w:p w14:paraId="1826DEFF"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投标单位如非水表生产厂家，则应提供相应水表品牌产品的授权委托书，</w:t>
      </w:r>
      <w:r>
        <w:rPr>
          <w:rFonts w:ascii="华文仿宋" w:eastAsia="华文仿宋" w:hAnsi="华文仿宋" w:hint="eastAsia"/>
          <w:sz w:val="24"/>
          <w:szCs w:val="28"/>
        </w:rPr>
        <w:lastRenderedPageBreak/>
        <w:t>具备拟投标品牌流量仪表销售及服务相关授权：</w:t>
      </w:r>
    </w:p>
    <w:p w14:paraId="2645A88A"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防水防尘要求：具有防水IP68防护性能，需提供相应省级以上机构检测报告；</w:t>
      </w:r>
    </w:p>
    <w:p w14:paraId="595F900C"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精度：精度等级大于等于二级，量程比大于等于160；水表应具备相对应口径的型式批准证书，且对应参数应一致。</w:t>
      </w:r>
    </w:p>
    <w:p w14:paraId="4534D645"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以上采购水表，供应商承诺提供至少2年免费质保，数据传输异常，要承诺24小时内修复完毕，设备故障3天内修复完毕。</w:t>
      </w:r>
    </w:p>
    <w:p w14:paraId="170CE3AB"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数据采集器技术要求</w:t>
      </w:r>
    </w:p>
    <w:p w14:paraId="6486DF5A"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数据采集器应满足或优于以下技术要求：</w:t>
      </w:r>
    </w:p>
    <w:p w14:paraId="25335D6F"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集成高频传感器；利用无磁传感技术，无负载感应式扫描水表指针，不影响水表计量；</w:t>
      </w:r>
    </w:p>
    <w:p w14:paraId="3E9427B8"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具备6年及以上电池使用寿命，需提供相关检测报告；</w:t>
      </w:r>
    </w:p>
    <w:p w14:paraId="54C480C1"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IP地址、底度等参数可设置；</w:t>
      </w:r>
    </w:p>
    <w:p w14:paraId="118C4DD3"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具有过流报警和低电压报警功能；</w:t>
      </w:r>
    </w:p>
    <w:p w14:paraId="4E9245BC"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数据采集频率：不小于每半小时一次；数据上报频率：每6小时；</w:t>
      </w:r>
    </w:p>
    <w:p w14:paraId="5C8A0BF8"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（三）数据对接要求</w:t>
      </w:r>
    </w:p>
    <w:p w14:paraId="36FA1EA8"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供应商特定资质要求</w:t>
      </w:r>
    </w:p>
    <w:p w14:paraId="3476ECA6"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供应商具备至少一项中华人民共和国国家知识产权局颁发的与本项目相关的计算机软件著作权登记证书。</w:t>
      </w:r>
    </w:p>
    <w:p w14:paraId="51615912"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（四）其他要求</w:t>
      </w:r>
    </w:p>
    <w:p w14:paraId="1EA2ED4B"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1. 本项目为智慧水务二期建设项目，投标人新安装的智能远传水表，须实现与招标人现有智慧水务管理平台无缝对接，保证水表采集数据准确、稳定、无误上传至现有平台。</w:t>
      </w:r>
    </w:p>
    <w:p w14:paraId="6B762358" w14:textId="1EB25973"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2. 智慧水务管理平台对接文档将于</w:t>
      </w:r>
      <w:r w:rsidR="00AC0AD3">
        <w:rPr>
          <w:rFonts w:ascii="华文仿宋" w:eastAsia="华文仿宋" w:hAnsi="华文仿宋" w:hint="eastAsia"/>
          <w:sz w:val="24"/>
          <w:szCs w:val="28"/>
        </w:rPr>
        <w:t>递交标书时</w:t>
      </w:r>
      <w:r w:rsidRPr="00AA7417">
        <w:rPr>
          <w:rFonts w:ascii="华文仿宋" w:eastAsia="华文仿宋" w:hAnsi="华文仿宋" w:hint="eastAsia"/>
          <w:sz w:val="24"/>
          <w:szCs w:val="28"/>
        </w:rPr>
        <w:t>统一提供。</w:t>
      </w:r>
    </w:p>
    <w:p w14:paraId="2E36E3A7" w14:textId="77777777" w:rsidR="00786E1B"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3. 本项目投标报价须包含全部对接相关费用，接口开发、协议适配、联调测试、与原平台厂商协调对接等因数据对接产生的一切费用，均由中标单位全</w:t>
      </w:r>
      <w:r w:rsidRPr="00AA7417">
        <w:rPr>
          <w:rFonts w:ascii="华文仿宋" w:eastAsia="华文仿宋" w:hAnsi="华文仿宋" w:hint="eastAsia"/>
          <w:sz w:val="24"/>
          <w:szCs w:val="28"/>
        </w:rPr>
        <w:lastRenderedPageBreak/>
        <w:t>额承担，招标人不再另行支付任何对接费用。投标人须自行完成对接方案编制、对接实施、调试及验收工作，确保对接功能验收合格。</w:t>
      </w:r>
    </w:p>
    <w:p w14:paraId="0AC83ABD" w14:textId="571F91EC" w:rsidR="00786E1B" w:rsidRDefault="00905797">
      <w:pPr>
        <w:rPr>
          <w:b/>
          <w:bCs/>
          <w:sz w:val="24"/>
          <w:szCs w:val="28"/>
        </w:rPr>
      </w:pPr>
      <w:r>
        <w:rPr>
          <w:rFonts w:hint="eastAsia"/>
          <w:b/>
          <w:bCs/>
          <w:sz w:val="24"/>
          <w:szCs w:val="28"/>
        </w:rPr>
        <w:t>七</w:t>
      </w:r>
      <w:r w:rsidR="00B870BC">
        <w:rPr>
          <w:rFonts w:hint="eastAsia"/>
          <w:b/>
          <w:bCs/>
          <w:sz w:val="24"/>
          <w:szCs w:val="28"/>
        </w:rPr>
        <w:t>、建设范围</w:t>
      </w:r>
    </w:p>
    <w:p w14:paraId="3E82198F"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项目建设范围包括平台开发、设备供货、运输、安装、调试、试运行、人员培训、提供技术资料、协助验收等工作内容，以及提供在本文件中未提到的但为项目完工所必需的一些基本材料和附属材料。</w:t>
      </w:r>
    </w:p>
    <w:p w14:paraId="201B65EF" w14:textId="0CCE3D3A" w:rsidR="00786E1B" w:rsidRDefault="00905797">
      <w:pPr>
        <w:rPr>
          <w:b/>
          <w:bCs/>
          <w:sz w:val="24"/>
          <w:szCs w:val="28"/>
        </w:rPr>
      </w:pPr>
      <w:r>
        <w:rPr>
          <w:rFonts w:hint="eastAsia"/>
          <w:b/>
          <w:bCs/>
          <w:sz w:val="24"/>
          <w:szCs w:val="28"/>
        </w:rPr>
        <w:t>八</w:t>
      </w:r>
      <w:r w:rsidR="00B870BC">
        <w:rPr>
          <w:rFonts w:hint="eastAsia"/>
          <w:b/>
          <w:bCs/>
          <w:sz w:val="24"/>
          <w:szCs w:val="28"/>
        </w:rPr>
        <w:t>、验收要求</w:t>
      </w:r>
    </w:p>
    <w:p w14:paraId="56223347"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验收由采购方会同相关人员与投标方依照国家有关标准、合同及有关附件要求进行；验收合格符合技术指标要求后，方可交付使用；</w:t>
      </w:r>
    </w:p>
    <w:p w14:paraId="79160022"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隐蔽工程随工验收；</w:t>
      </w:r>
    </w:p>
    <w:p w14:paraId="5C101448"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验收完毕后，由采购方及投标方在验收报告上签名。</w:t>
      </w:r>
    </w:p>
    <w:p w14:paraId="6FE6F8C7" w14:textId="741A757E" w:rsidR="00786E1B" w:rsidRDefault="00905797">
      <w:pPr>
        <w:rPr>
          <w:b/>
          <w:bCs/>
          <w:sz w:val="24"/>
          <w:szCs w:val="28"/>
        </w:rPr>
      </w:pPr>
      <w:r>
        <w:rPr>
          <w:rFonts w:hint="eastAsia"/>
          <w:b/>
          <w:bCs/>
          <w:sz w:val="24"/>
          <w:szCs w:val="28"/>
        </w:rPr>
        <w:t>九</w:t>
      </w:r>
      <w:r w:rsidR="00B870BC">
        <w:rPr>
          <w:rFonts w:hint="eastAsia"/>
          <w:b/>
          <w:bCs/>
          <w:sz w:val="24"/>
          <w:szCs w:val="28"/>
        </w:rPr>
        <w:t>、售后服务</w:t>
      </w:r>
    </w:p>
    <w:p w14:paraId="0AE2D658" w14:textId="77777777" w:rsidR="00786E1B" w:rsidRPr="00AA7417"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 投标方对项目提供至少</w:t>
      </w:r>
      <w:r w:rsidRPr="00AA7417">
        <w:rPr>
          <w:rFonts w:ascii="华文仿宋" w:eastAsia="华文仿宋" w:hAnsi="华文仿宋" w:hint="eastAsia"/>
          <w:sz w:val="24"/>
          <w:szCs w:val="28"/>
        </w:rPr>
        <w:t>2年的运维服务期。运维期内，投标方定期对学校管网、表具、系统等项目相关产品进行定期巡视与维护工作；定期提供用水行为报表；出现用水异常情况，及时向指定工作人员发送报警消息，保障学校的用水正常。</w:t>
      </w:r>
    </w:p>
    <w:p w14:paraId="3B459EBF"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2. 提供7*24小时的技术维护服务和技术支持。</w:t>
      </w:r>
    </w:p>
    <w:p w14:paraId="78E7E8BD"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3. 提供7*24小时的故障服务受理，故障受理后4小时内提供处理方案；</w:t>
      </w:r>
    </w:p>
    <w:p w14:paraId="73D89551"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4. 对重大故障提供7*24小时的现场支援，一般故障提供≤12小时的现场支援；</w:t>
      </w:r>
    </w:p>
    <w:p w14:paraId="56E52B9A"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5. 复杂故障承诺到达用户现场起8小时内为用户排除故障。</w:t>
      </w:r>
    </w:p>
    <w:p w14:paraId="30C6916E" w14:textId="2B6B388E" w:rsidR="00786E1B" w:rsidRPr="00AA7417" w:rsidRDefault="00905797">
      <w:pPr>
        <w:rPr>
          <w:b/>
          <w:bCs/>
          <w:sz w:val="24"/>
          <w:szCs w:val="28"/>
        </w:rPr>
      </w:pPr>
      <w:r>
        <w:rPr>
          <w:rFonts w:hint="eastAsia"/>
          <w:b/>
          <w:bCs/>
          <w:sz w:val="24"/>
          <w:szCs w:val="28"/>
        </w:rPr>
        <w:t>十</w:t>
      </w:r>
      <w:r w:rsidR="00B870BC" w:rsidRPr="00AA7417">
        <w:rPr>
          <w:rFonts w:hint="eastAsia"/>
          <w:b/>
          <w:bCs/>
          <w:sz w:val="24"/>
          <w:szCs w:val="28"/>
        </w:rPr>
        <w:t>、付款方式</w:t>
      </w:r>
    </w:p>
    <w:p w14:paraId="4CC604AC" w14:textId="77777777" w:rsidR="00786E1B" w:rsidRPr="00AA7417"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1、合同价款支付：</w:t>
      </w:r>
      <w:bookmarkStart w:id="3" w:name="OLE_LINK1"/>
      <w:bookmarkStart w:id="4" w:name="OLE_LINK2"/>
      <w:r w:rsidRPr="00AA7417">
        <w:rPr>
          <w:rFonts w:ascii="华文仿宋" w:eastAsia="华文仿宋" w:hAnsi="华文仿宋" w:hint="eastAsia"/>
          <w:sz w:val="24"/>
          <w:szCs w:val="28"/>
        </w:rPr>
        <w:t>合同正式生效后15个工作日内，支付中标价款的40%；货物全部到货并调试验收，提交竣工验收资料至审计处，审计结束后支付剩余全部价款。</w:t>
      </w:r>
    </w:p>
    <w:bookmarkEnd w:id="3"/>
    <w:bookmarkEnd w:id="4"/>
    <w:p w14:paraId="63AE20E9" w14:textId="3B1E61B3" w:rsidR="00786E1B" w:rsidRDefault="00B870BC">
      <w:pPr>
        <w:spacing w:line="520" w:lineRule="exact"/>
        <w:ind w:firstLineChars="200" w:firstLine="480"/>
        <w:rPr>
          <w:rFonts w:ascii="华文仿宋" w:eastAsia="华文仿宋" w:hAnsi="华文仿宋"/>
          <w:sz w:val="24"/>
          <w:szCs w:val="28"/>
        </w:rPr>
      </w:pPr>
      <w:r w:rsidRPr="00AA7417">
        <w:rPr>
          <w:rFonts w:ascii="华文仿宋" w:eastAsia="华文仿宋" w:hAnsi="华文仿宋" w:hint="eastAsia"/>
          <w:sz w:val="24"/>
          <w:szCs w:val="28"/>
        </w:rPr>
        <w:t>2、履约保证金：中标方向采购方以转账方式缴纳</w:t>
      </w:r>
      <w:r w:rsidR="00AA7417" w:rsidRPr="00AA7417">
        <w:rPr>
          <w:rFonts w:ascii="华文仿宋" w:eastAsia="华文仿宋" w:hAnsi="华文仿宋" w:hint="eastAsia"/>
          <w:sz w:val="24"/>
          <w:szCs w:val="28"/>
        </w:rPr>
        <w:t>中标</w:t>
      </w:r>
      <w:r w:rsidRPr="00AA7417">
        <w:rPr>
          <w:rFonts w:ascii="华文仿宋" w:eastAsia="华文仿宋" w:hAnsi="华文仿宋" w:hint="eastAsia"/>
          <w:sz w:val="24"/>
          <w:szCs w:val="28"/>
        </w:rPr>
        <w:t>价的3%作为履约保</w:t>
      </w:r>
      <w:r w:rsidRPr="00AA7417">
        <w:rPr>
          <w:rFonts w:ascii="华文仿宋" w:eastAsia="华文仿宋" w:hAnsi="华文仿宋" w:hint="eastAsia"/>
          <w:sz w:val="24"/>
          <w:szCs w:val="28"/>
        </w:rPr>
        <w:lastRenderedPageBreak/>
        <w:t>证金，待本项目验收合格之日起至</w:t>
      </w:r>
      <w:r w:rsidR="00905797">
        <w:rPr>
          <w:rFonts w:ascii="华文仿宋" w:eastAsia="华文仿宋" w:hAnsi="华文仿宋" w:hint="eastAsia"/>
          <w:sz w:val="24"/>
          <w:szCs w:val="28"/>
        </w:rPr>
        <w:t>项目审计结束</w:t>
      </w:r>
      <w:r w:rsidRPr="00AA7417">
        <w:rPr>
          <w:rFonts w:ascii="华文仿宋" w:eastAsia="华文仿宋" w:hAnsi="华文仿宋" w:hint="eastAsia"/>
          <w:sz w:val="24"/>
          <w:szCs w:val="28"/>
        </w:rPr>
        <w:t>后，且投标方无任何违约行为时，采购方将履约保证金无息支付给投标方。</w:t>
      </w:r>
    </w:p>
    <w:p w14:paraId="2A317019" w14:textId="4B65639F" w:rsidR="00786E1B" w:rsidRDefault="00B870BC">
      <w:pPr>
        <w:rPr>
          <w:b/>
          <w:bCs/>
          <w:sz w:val="24"/>
          <w:szCs w:val="28"/>
        </w:rPr>
      </w:pPr>
      <w:r>
        <w:rPr>
          <w:rFonts w:hint="eastAsia"/>
          <w:b/>
          <w:bCs/>
          <w:sz w:val="24"/>
          <w:szCs w:val="28"/>
        </w:rPr>
        <w:t>十</w:t>
      </w:r>
      <w:r w:rsidR="00905797">
        <w:rPr>
          <w:rFonts w:hint="eastAsia"/>
          <w:b/>
          <w:bCs/>
          <w:sz w:val="24"/>
          <w:szCs w:val="28"/>
        </w:rPr>
        <w:t>一</w:t>
      </w:r>
      <w:r>
        <w:rPr>
          <w:rFonts w:hint="eastAsia"/>
          <w:b/>
          <w:bCs/>
          <w:sz w:val="24"/>
          <w:szCs w:val="28"/>
        </w:rPr>
        <w:t>、违约责任</w:t>
      </w:r>
    </w:p>
    <w:p w14:paraId="45A646AC"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采购人、成交人双方应认真履行合同，由于某一方的过失使合同不能履行或造成其它后果的，由过失方承担相应责任；如在项目实施过程中，成交人违约，采购人有权终止及解除合同，由此造成采购人的经济损失由成交人承担。如属双方过失，则根据各自过失的大小，分别承担相应的责任。</w:t>
      </w:r>
    </w:p>
    <w:p w14:paraId="16F21B4A"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2.由于不可抗力造成合同不能履行时，采购人、成交人双方均不承担责任。如造成任何一方损失的，则由损失方自理，但不可抗力发生前已产生的违约责任仍按约定的违约条款实行。</w:t>
      </w:r>
    </w:p>
    <w:p w14:paraId="610DA173"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3.投标人提供的服务应符合国家、地方及相关政府管理部门和行业与本项目有关的各项服务标准、规范、规章要求，并满足采购人实际需求，标准、规范等不一致的，以要求高的为准。</w:t>
      </w:r>
    </w:p>
    <w:p w14:paraId="51138E4D" w14:textId="526EFE46" w:rsidR="00786E1B" w:rsidRDefault="00B870BC">
      <w:pPr>
        <w:rPr>
          <w:b/>
          <w:bCs/>
          <w:sz w:val="24"/>
          <w:szCs w:val="28"/>
        </w:rPr>
      </w:pPr>
      <w:r>
        <w:rPr>
          <w:rFonts w:hint="eastAsia"/>
          <w:b/>
          <w:bCs/>
          <w:sz w:val="24"/>
          <w:szCs w:val="28"/>
        </w:rPr>
        <w:t>十</w:t>
      </w:r>
      <w:r w:rsidR="00905797">
        <w:rPr>
          <w:rFonts w:hint="eastAsia"/>
          <w:b/>
          <w:bCs/>
          <w:sz w:val="24"/>
          <w:szCs w:val="28"/>
        </w:rPr>
        <w:t>二</w:t>
      </w:r>
      <w:r>
        <w:rPr>
          <w:rFonts w:hint="eastAsia"/>
          <w:b/>
          <w:bCs/>
          <w:sz w:val="24"/>
          <w:szCs w:val="28"/>
        </w:rPr>
        <w:t>、投标文件格式</w:t>
      </w:r>
    </w:p>
    <w:p w14:paraId="7646F04B"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1. 报价。</w:t>
      </w:r>
    </w:p>
    <w:p w14:paraId="1A7D62A9"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2. 服务方案。提供针对本项目切实可行的服务运作方案及工作需求。</w:t>
      </w:r>
    </w:p>
    <w:p w14:paraId="573EB925"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3. 项目实施计划。提供针对本项目服务方案设计及作业计划全面回应招标要求，各项内容具体，实施方案，服务措施，保证安全，文明生产及环境的技术措施合理等。</w:t>
      </w:r>
    </w:p>
    <w:p w14:paraId="1C51B2C9"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4. 服务质量保证措施和方案建议。提供针对本项目切实可行的人员配置、质量控制及支持方案的合理化建议等。</w:t>
      </w:r>
    </w:p>
    <w:p w14:paraId="0544838B"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5. 管理措施。提供针对本项目服务管理承诺及突发事件的应急措施等。</w:t>
      </w:r>
    </w:p>
    <w:p w14:paraId="307719A7"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6. 产品介绍。对拟安装在本项目中的计量仪表性能进行详细介绍，阐明产品先进性和可靠性。</w:t>
      </w:r>
    </w:p>
    <w:p w14:paraId="641FF14F" w14:textId="00D17890"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7. 类似业绩。提供近3年（2023年1</w:t>
      </w:r>
      <w:ins w:id="5" w:author="高凡" w:date="2026-10-16T12:44:00Z">
        <w:r w:rsidR="00905797">
          <w:rPr>
            <w:rFonts w:ascii="华文仿宋" w:eastAsia="华文仿宋" w:hAnsi="华文仿宋" w:hint="eastAsia"/>
            <w:sz w:val="24"/>
            <w:szCs w:val="28"/>
          </w:rPr>
          <w:t>0</w:t>
        </w:r>
      </w:ins>
      <w:r>
        <w:rPr>
          <w:rFonts w:ascii="华文仿宋" w:eastAsia="华文仿宋" w:hAnsi="华文仿宋" w:hint="eastAsia"/>
          <w:sz w:val="24"/>
          <w:szCs w:val="28"/>
        </w:rPr>
        <w:t>月至今）类似项目的业绩情况等。</w:t>
      </w:r>
    </w:p>
    <w:p w14:paraId="38795524"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8. 合理化建议及特色服务。针对本项目提出的合理化建议是否有操作性，</w:t>
      </w:r>
      <w:r>
        <w:rPr>
          <w:rFonts w:ascii="华文仿宋" w:eastAsia="华文仿宋" w:hAnsi="华文仿宋" w:hint="eastAsia"/>
          <w:sz w:val="24"/>
          <w:szCs w:val="28"/>
        </w:rPr>
        <w:lastRenderedPageBreak/>
        <w:t>针对性等。</w:t>
      </w:r>
    </w:p>
    <w:p w14:paraId="276CC045" w14:textId="77777777" w:rsidR="00786E1B" w:rsidRDefault="00B870BC">
      <w:pPr>
        <w:spacing w:line="520" w:lineRule="exact"/>
        <w:ind w:firstLineChars="200" w:firstLine="480"/>
        <w:rPr>
          <w:rFonts w:ascii="华文仿宋" w:eastAsia="华文仿宋" w:hAnsi="华文仿宋"/>
          <w:sz w:val="24"/>
          <w:szCs w:val="28"/>
        </w:rPr>
      </w:pPr>
      <w:r>
        <w:rPr>
          <w:rFonts w:ascii="华文仿宋" w:eastAsia="华文仿宋" w:hAnsi="华文仿宋" w:hint="eastAsia"/>
          <w:sz w:val="24"/>
          <w:szCs w:val="28"/>
        </w:rPr>
        <w:t>9. 项目物力配置情况。提供针对本项目的设施、设备等配置情况，各硬件设备其种类、型号、数量、性能等情况满足需求的程度以及项目服务期设施、设备、耗材等。</w:t>
      </w:r>
    </w:p>
    <w:sectPr w:rsidR="00786E1B">
      <w:pgSz w:w="11906" w:h="16838"/>
      <w:pgMar w:top="1440" w:right="1800" w:bottom="1440" w:left="1800" w:header="851" w:footer="992" w:gutter="0"/>
      <w:cols w:space="425"/>
      <w:docGrid w:type="lines" w:linePitch="312"/>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7A73007" w16cex:dateUtc="2026-10-16T05:08:00Z"/>
  <w16cex:commentExtensible w16cex:durableId="0EC4C6E8" w16cex:dateUtc="2026-10-16T04:44:00Z"/>
  <w16cex:commentExtensible w16cex:durableId="74A32A87" w16cex:dateUtc="2026-10-16T04: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BE4EEEF" w16cid:durableId="4BE4EEEF"/>
  <w16cid:commentId w16cid:paraId="47589575" w16cid:durableId="67A73007"/>
  <w16cid:commentId w16cid:paraId="69C2F415" w16cid:durableId="69C2F415"/>
  <w16cid:commentId w16cid:paraId="2DACAB14" w16cid:durableId="0EC4C6E8"/>
  <w16cid:commentId w16cid:paraId="3C073983" w16cid:durableId="3C073983"/>
  <w16cid:commentId w16cid:paraId="071D97BA" w16cid:durableId="74A32A87"/>
  <w16cid:commentId w16cid:paraId="5E5FCDC8" w16cid:durableId="5E5FCDC8"/>
  <w16cid:commentId w16cid:paraId="5FFDD0F3" w16cid:durableId="5FFDD0F3"/>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D08F6" w14:textId="77777777" w:rsidR="00812898" w:rsidRDefault="00812898" w:rsidP="00AA7417">
      <w:r>
        <w:separator/>
      </w:r>
    </w:p>
  </w:endnote>
  <w:endnote w:type="continuationSeparator" w:id="0">
    <w:p w14:paraId="30532252" w14:textId="77777777" w:rsidR="00812898" w:rsidRDefault="00812898" w:rsidP="00AA7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华文仿宋">
    <w:altName w:val="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A5061C" w14:textId="77777777" w:rsidR="00812898" w:rsidRDefault="00812898" w:rsidP="00AA7417">
      <w:r>
        <w:separator/>
      </w:r>
    </w:p>
  </w:footnote>
  <w:footnote w:type="continuationSeparator" w:id="0">
    <w:p w14:paraId="2F1E864C" w14:textId="77777777" w:rsidR="00812898" w:rsidRDefault="00812898" w:rsidP="00AA74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7C7047A"/>
    <w:multiLevelType w:val="singleLevel"/>
    <w:tmpl w:val="D7C7047A"/>
    <w:lvl w:ilvl="0">
      <w:start w:val="1"/>
      <w:numFmt w:val="decimal"/>
      <w:lvlText w:val="%1."/>
      <w:lvlJc w:val="left"/>
      <w:pPr>
        <w:tabs>
          <w:tab w:val="left" w:pos="312"/>
        </w:tabs>
        <w:ind w:left="0" w:firstLine="0"/>
      </w:pPr>
    </w:lvl>
  </w:abstractNum>
  <w:abstractNum w:abstractNumId="1" w15:restartNumberingAfterBreak="0">
    <w:nsid w:val="295F4E5E"/>
    <w:multiLevelType w:val="singleLevel"/>
    <w:tmpl w:val="295F4E5E"/>
    <w:lvl w:ilvl="0">
      <w:start w:val="1"/>
      <w:numFmt w:val="decimal"/>
      <w:lvlText w:val="%1."/>
      <w:lvlJc w:val="left"/>
      <w:pPr>
        <w:tabs>
          <w:tab w:val="left" w:pos="312"/>
        </w:tabs>
        <w:ind w:left="0" w:firstLine="0"/>
      </w:pPr>
    </w:lvl>
  </w:abstractNum>
  <w:abstractNum w:abstractNumId="2" w15:restartNumberingAfterBreak="0">
    <w:nsid w:val="29FFBF21"/>
    <w:multiLevelType w:val="singleLevel"/>
    <w:tmpl w:val="29FFBF21"/>
    <w:lvl w:ilvl="0">
      <w:start w:val="1"/>
      <w:numFmt w:val="decimal"/>
      <w:lvlText w:val="%1."/>
      <w:lvlJc w:val="left"/>
      <w:pPr>
        <w:tabs>
          <w:tab w:val="left" w:pos="312"/>
        </w:tabs>
        <w:ind w:left="0" w:firstLine="0"/>
      </w:pPr>
    </w:lvl>
  </w:abstractNum>
  <w:abstractNum w:abstractNumId="3" w15:restartNumberingAfterBreak="0">
    <w:nsid w:val="3D80D561"/>
    <w:multiLevelType w:val="singleLevel"/>
    <w:tmpl w:val="3D80D561"/>
    <w:lvl w:ilvl="0">
      <w:start w:val="1"/>
      <w:numFmt w:val="decimal"/>
      <w:lvlText w:val="%1."/>
      <w:lvlJc w:val="left"/>
      <w:pPr>
        <w:tabs>
          <w:tab w:val="left" w:pos="312"/>
        </w:tabs>
        <w:ind w:left="0" w:firstLine="0"/>
      </w:pPr>
    </w:lvl>
  </w:abstractNum>
  <w:abstractNum w:abstractNumId="4" w15:restartNumberingAfterBreak="0">
    <w:nsid w:val="7AF54699"/>
    <w:multiLevelType w:val="singleLevel"/>
    <w:tmpl w:val="7AF54699"/>
    <w:lvl w:ilvl="0">
      <w:start w:val="1"/>
      <w:numFmt w:val="decimal"/>
      <w:suff w:val="nothing"/>
      <w:lvlText w:val="%1、"/>
      <w:lvlJc w:val="left"/>
      <w:pPr>
        <w:ind w:left="0" w:firstLine="0"/>
      </w:pPr>
    </w:lvl>
  </w:abstractNum>
  <w:num w:numId="1">
    <w:abstractNumId w:val="2"/>
    <w:lvlOverride w:ilvl="0">
      <w:startOverride w:val="1"/>
    </w:lvlOverride>
  </w:num>
  <w:num w:numId="2">
    <w:abstractNumId w:val="1"/>
    <w:lvlOverride w:ilvl="0">
      <w:startOverride w:val="1"/>
    </w:lvlOverride>
  </w:num>
  <w:num w:numId="3">
    <w:abstractNumId w:val="3"/>
    <w:lvlOverride w:ilvl="0">
      <w:startOverride w:val="1"/>
    </w:lvlOverride>
  </w:num>
  <w:num w:numId="4">
    <w:abstractNumId w:val="0"/>
    <w:lvlOverride w:ilvl="0">
      <w:startOverride w:val="1"/>
    </w:lvlOverride>
  </w:num>
  <w:num w:numId="5">
    <w:abstractNumId w:val="4"/>
    <w:lvlOverride w:ilvl="0">
      <w:startOverride w:val="1"/>
    </w:lvlOverride>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高凡">
    <w15:presenceInfo w15:providerId="None" w15:userId="高凡"/>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3NTc1MTQ3NjU4OGJhM2NkMjA2ZTExZmFmOWQ2MGQifQ=="/>
  </w:docVars>
  <w:rsids>
    <w:rsidRoot w:val="0034541F"/>
    <w:rsid w:val="00096026"/>
    <w:rsid w:val="000A46E0"/>
    <w:rsid w:val="00104F3B"/>
    <w:rsid w:val="0013354E"/>
    <w:rsid w:val="001A05D7"/>
    <w:rsid w:val="001B3220"/>
    <w:rsid w:val="00252C4C"/>
    <w:rsid w:val="00286474"/>
    <w:rsid w:val="00321D81"/>
    <w:rsid w:val="003234C1"/>
    <w:rsid w:val="0034541F"/>
    <w:rsid w:val="003B3F0A"/>
    <w:rsid w:val="004E1963"/>
    <w:rsid w:val="0051157A"/>
    <w:rsid w:val="00627BD3"/>
    <w:rsid w:val="00741E26"/>
    <w:rsid w:val="00786E1B"/>
    <w:rsid w:val="00812898"/>
    <w:rsid w:val="00857837"/>
    <w:rsid w:val="00905797"/>
    <w:rsid w:val="00926663"/>
    <w:rsid w:val="009424EF"/>
    <w:rsid w:val="00A66923"/>
    <w:rsid w:val="00A709CE"/>
    <w:rsid w:val="00AA7417"/>
    <w:rsid w:val="00AC0AD3"/>
    <w:rsid w:val="00AC1719"/>
    <w:rsid w:val="00B870BC"/>
    <w:rsid w:val="00BF2D09"/>
    <w:rsid w:val="00C03627"/>
    <w:rsid w:val="00C31374"/>
    <w:rsid w:val="00E36BFE"/>
    <w:rsid w:val="00E57FF1"/>
    <w:rsid w:val="00EB1D91"/>
    <w:rsid w:val="00FE2DB9"/>
    <w:rsid w:val="3D4B1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4B692C"/>
  <w15:docId w15:val="{96119119-C24A-4670-9815-79FD7247E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59"/>
    <w:qFormat/>
    <w:rPr>
      <w:rFonts w:ascii="Calibri" w:eastAsia="宋体"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c">
    <w:name w:val="标准正文格式"/>
    <w:basedOn w:val="a"/>
    <w:link w:val="ad"/>
    <w:autoRedefine/>
    <w:qFormat/>
    <w:pPr>
      <w:spacing w:beforeLines="50" w:before="50" w:afterLines="50" w:after="50"/>
      <w:ind w:firstLineChars="200" w:firstLine="200"/>
    </w:pPr>
    <w:rPr>
      <w:rFonts w:eastAsia="宋体"/>
      <w:sz w:val="28"/>
    </w:rPr>
  </w:style>
  <w:style w:type="character" w:customStyle="1" w:styleId="ad">
    <w:name w:val="标准正文格式 字符"/>
    <w:basedOn w:val="a0"/>
    <w:link w:val="ac"/>
    <w:qFormat/>
    <w:rPr>
      <w:rFonts w:eastAsia="宋体"/>
      <w:sz w:val="28"/>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i/>
      <w:iCs/>
      <w:color w:val="404040" w:themeColor="text1" w:themeTint="BF"/>
    </w:rPr>
  </w:style>
  <w:style w:type="character" w:customStyle="1" w:styleId="af">
    <w:name w:val="引用 字符"/>
    <w:basedOn w:val="a0"/>
    <w:link w:val="ae"/>
    <w:uiPriority w:val="29"/>
    <w:qFormat/>
    <w:rPr>
      <w:i/>
      <w:iCs/>
      <w:color w:val="404040" w:themeColor="text1" w:themeTint="BF"/>
    </w:rPr>
  </w:style>
  <w:style w:type="paragraph" w:styleId="af0">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1">
    <w:name w:val="Intense Quote"/>
    <w:basedOn w:val="a"/>
    <w:next w:val="a"/>
    <w:link w:val="af2"/>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2">
    <w:name w:val="明显引用 字符"/>
    <w:basedOn w:val="a0"/>
    <w:link w:val="af1"/>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f3">
    <w:name w:val="annotation reference"/>
    <w:basedOn w:val="a0"/>
    <w:uiPriority w:val="99"/>
    <w:semiHidden/>
    <w:unhideWhenUsed/>
    <w:rsid w:val="00EB1D91"/>
    <w:rPr>
      <w:sz w:val="21"/>
      <w:szCs w:val="21"/>
    </w:rPr>
  </w:style>
  <w:style w:type="paragraph" w:styleId="af4">
    <w:name w:val="annotation text"/>
    <w:basedOn w:val="a"/>
    <w:link w:val="af5"/>
    <w:uiPriority w:val="99"/>
    <w:semiHidden/>
    <w:unhideWhenUsed/>
    <w:rsid w:val="00EB1D91"/>
    <w:pPr>
      <w:jc w:val="left"/>
    </w:pPr>
  </w:style>
  <w:style w:type="character" w:customStyle="1" w:styleId="af5">
    <w:name w:val="批注文字 字符"/>
    <w:basedOn w:val="a0"/>
    <w:link w:val="af4"/>
    <w:uiPriority w:val="99"/>
    <w:semiHidden/>
    <w:rsid w:val="00EB1D91"/>
    <w:rPr>
      <w:kern w:val="2"/>
      <w:sz w:val="21"/>
      <w:szCs w:val="22"/>
      <w14:ligatures w14:val="standardContextual"/>
    </w:rPr>
  </w:style>
  <w:style w:type="paragraph" w:styleId="af6">
    <w:name w:val="annotation subject"/>
    <w:basedOn w:val="af4"/>
    <w:next w:val="af4"/>
    <w:link w:val="af7"/>
    <w:uiPriority w:val="99"/>
    <w:semiHidden/>
    <w:unhideWhenUsed/>
    <w:rsid w:val="00EB1D91"/>
    <w:rPr>
      <w:b/>
      <w:bCs/>
    </w:rPr>
  </w:style>
  <w:style w:type="character" w:customStyle="1" w:styleId="af7">
    <w:name w:val="批注主题 字符"/>
    <w:basedOn w:val="af5"/>
    <w:link w:val="af6"/>
    <w:uiPriority w:val="99"/>
    <w:semiHidden/>
    <w:rsid w:val="00EB1D91"/>
    <w:rPr>
      <w:b/>
      <w:bCs/>
      <w:kern w:val="2"/>
      <w:sz w:val="21"/>
      <w:szCs w:val="22"/>
      <w14:ligatures w14:val="standardContextual"/>
    </w:rPr>
  </w:style>
  <w:style w:type="paragraph" w:styleId="af8">
    <w:name w:val="Balloon Text"/>
    <w:basedOn w:val="a"/>
    <w:link w:val="af9"/>
    <w:uiPriority w:val="99"/>
    <w:semiHidden/>
    <w:unhideWhenUsed/>
    <w:rsid w:val="00EB1D91"/>
    <w:rPr>
      <w:sz w:val="18"/>
      <w:szCs w:val="18"/>
    </w:rPr>
  </w:style>
  <w:style w:type="character" w:customStyle="1" w:styleId="af9">
    <w:name w:val="批注框文本 字符"/>
    <w:basedOn w:val="a0"/>
    <w:link w:val="af8"/>
    <w:uiPriority w:val="99"/>
    <w:semiHidden/>
    <w:rsid w:val="00EB1D91"/>
    <w:rPr>
      <w:kern w:val="2"/>
      <w:sz w:val="18"/>
      <w:szCs w:val="18"/>
      <w14:ligatures w14:val="standardContextual"/>
    </w:rPr>
  </w:style>
  <w:style w:type="paragraph" w:styleId="afa">
    <w:name w:val="Revision"/>
    <w:hidden/>
    <w:uiPriority w:val="99"/>
    <w:unhideWhenUsed/>
    <w:rsid w:val="00905797"/>
    <w:rPr>
      <w:kern w:val="2"/>
      <w:sz w:val="21"/>
      <w:szCs w:val="22"/>
      <w14:ligatures w14:val="standardContextual"/>
    </w:rPr>
  </w:style>
  <w:style w:type="paragraph" w:customStyle="1" w:styleId="cjk">
    <w:name w:val="cjk"/>
    <w:basedOn w:val="a"/>
    <w:qFormat/>
    <w:rsid w:val="0090579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8</Pages>
  <Words>747</Words>
  <Characters>4259</Characters>
  <Application>Microsoft Office Word</Application>
  <DocSecurity>0</DocSecurity>
  <Lines>35</Lines>
  <Paragraphs>9</Paragraphs>
  <ScaleCrop>false</ScaleCrop>
  <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高凡</dc:creator>
  <cp:lastModifiedBy>潘彤璐</cp:lastModifiedBy>
  <cp:revision>2</cp:revision>
  <dcterms:created xsi:type="dcterms:W3CDTF">2026-10-16T06:13:00Z</dcterms:created>
  <dcterms:modified xsi:type="dcterms:W3CDTF">2026-10-16T06:13:00Z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F234E6299E6B4187AE2DB0F04FA9696A_12</vt:lpwstr>
  </property>
</Properties>
</file>